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A11552">
      <w:pPr>
        <w:jc w:val="center"/>
        <w:rPr>
          <w:rFonts w:eastAsia="方正小标宋简体"/>
          <w:bCs/>
          <w:sz w:val="44"/>
          <w:szCs w:val="44"/>
        </w:rPr>
      </w:pPr>
      <w:permStart w:id="0" w:edGrp="everyone"/>
      <w:r>
        <w:rPr>
          <w:rFonts w:hint="eastAsia" w:eastAsia="方正小标宋简体"/>
          <w:bCs/>
          <w:sz w:val="44"/>
          <w:szCs w:val="44"/>
          <w:lang w:val="en-US" w:eastAsia="zh-CN"/>
        </w:rPr>
        <w:t>XXXXXXX</w:t>
      </w:r>
      <w:permEnd w:id="0"/>
      <w:r>
        <w:rPr>
          <w:rFonts w:eastAsia="方正小标宋简体"/>
          <w:bCs/>
          <w:sz w:val="44"/>
          <w:szCs w:val="44"/>
        </w:rPr>
        <w:t>采购合同</w:t>
      </w:r>
    </w:p>
    <w:p w14:paraId="45150579">
      <w:pPr>
        <w:wordWrap w:val="0"/>
        <w:spacing w:line="560" w:lineRule="exact"/>
        <w:jc w:val="right"/>
        <w:rPr>
          <w:rFonts w:hint="default" w:eastAsia="仿宋_GB2312"/>
          <w:sz w:val="28"/>
          <w:szCs w:val="28"/>
          <w:lang w:val="en-US" w:eastAsia="zh-CN"/>
        </w:rPr>
      </w:pPr>
      <w:r>
        <w:rPr>
          <w:rFonts w:eastAsia="仿宋_GB2312"/>
          <w:sz w:val="28"/>
          <w:szCs w:val="28"/>
        </w:rPr>
        <w:t xml:space="preserve">                        合同编号：</w:t>
      </w:r>
      <w:permStart w:id="1" w:edGrp="everyone"/>
      <w:r>
        <w:rPr>
          <w:rFonts w:hint="eastAsia" w:eastAsia="仿宋_GB2312"/>
          <w:sz w:val="28"/>
          <w:szCs w:val="28"/>
          <w:lang w:val="en-US" w:eastAsia="zh-CN"/>
        </w:rPr>
        <w:t xml:space="preserve">                </w:t>
      </w:r>
      <w:permEnd w:id="1"/>
    </w:p>
    <w:p w14:paraId="70A0B9E1">
      <w:pPr>
        <w:pStyle w:val="8"/>
        <w:jc w:val="right"/>
        <w:rPr>
          <w:rFonts w:hint="default" w:eastAsia="仿宋_GB2312"/>
          <w:lang w:val="en-US" w:eastAsia="zh-CN"/>
        </w:rPr>
      </w:pPr>
      <w:r>
        <w:rPr>
          <w:rFonts w:hint="eastAsia"/>
        </w:rPr>
        <w:t xml:space="preserve"> </w:t>
      </w:r>
      <w:r>
        <w:t xml:space="preserve">                            </w:t>
      </w:r>
      <w:r>
        <w:rPr>
          <w:rFonts w:eastAsia="仿宋_GB2312"/>
          <w:kern w:val="2"/>
          <w:sz w:val="28"/>
          <w:szCs w:val="28"/>
        </w:rPr>
        <w:t xml:space="preserve">    </w:t>
      </w:r>
      <w:r>
        <w:rPr>
          <w:rFonts w:hint="eastAsia" w:eastAsia="仿宋_GB2312"/>
          <w:kern w:val="2"/>
          <w:sz w:val="28"/>
          <w:szCs w:val="28"/>
        </w:rPr>
        <w:t>签约地点：</w:t>
      </w:r>
      <w:r>
        <w:rPr>
          <w:rFonts w:hint="eastAsia" w:eastAsia="仿宋_GB2312"/>
          <w:kern w:val="2"/>
          <w:sz w:val="28"/>
          <w:szCs w:val="28"/>
          <w:lang w:val="en-US" w:eastAsia="zh-CN"/>
        </w:rPr>
        <w:t>常州市新北区</w:t>
      </w:r>
    </w:p>
    <w:p w14:paraId="00BC7025">
      <w:pPr>
        <w:spacing w:line="560" w:lineRule="exact"/>
        <w:rPr>
          <w:rFonts w:eastAsia="仿宋_GB2312"/>
          <w:sz w:val="28"/>
          <w:szCs w:val="28"/>
        </w:rPr>
      </w:pPr>
      <w:r>
        <w:rPr>
          <w:rFonts w:eastAsia="仿宋_GB2312"/>
          <w:sz w:val="28"/>
          <w:szCs w:val="28"/>
        </w:rPr>
        <w:t>甲方（采购方）：</w:t>
      </w:r>
      <w:permStart w:id="2" w:edGrp="everyone"/>
      <w:r>
        <w:rPr>
          <w:rFonts w:hint="eastAsia" w:eastAsia="仿宋_GB2312"/>
          <w:sz w:val="28"/>
          <w:szCs w:val="28"/>
          <w:lang w:val="en-US" w:eastAsia="zh-CN"/>
        </w:rPr>
        <w:t xml:space="preserve">                      </w:t>
      </w:r>
      <w:r>
        <w:rPr>
          <w:rFonts w:eastAsia="仿宋_GB2312"/>
          <w:sz w:val="28"/>
          <w:szCs w:val="28"/>
        </w:rPr>
        <w:t xml:space="preserve"> </w:t>
      </w:r>
      <w:permEnd w:id="2"/>
    </w:p>
    <w:p w14:paraId="04D3BC7F">
      <w:pPr>
        <w:spacing w:line="560" w:lineRule="exact"/>
        <w:rPr>
          <w:rFonts w:eastAsia="仿宋_GB2312"/>
          <w:sz w:val="28"/>
          <w:szCs w:val="28"/>
        </w:rPr>
      </w:pPr>
      <w:r>
        <w:rPr>
          <w:rFonts w:eastAsia="仿宋_GB2312"/>
          <w:sz w:val="28"/>
          <w:szCs w:val="28"/>
        </w:rPr>
        <w:t>乙方（</w:t>
      </w:r>
      <w:r>
        <w:rPr>
          <w:rFonts w:hint="eastAsia" w:eastAsia="仿宋_GB2312"/>
          <w:sz w:val="28"/>
          <w:szCs w:val="28"/>
        </w:rPr>
        <w:t>供货方</w:t>
      </w:r>
      <w:r>
        <w:rPr>
          <w:rFonts w:eastAsia="仿宋_GB2312"/>
          <w:sz w:val="28"/>
          <w:szCs w:val="28"/>
        </w:rPr>
        <w:t>）：</w:t>
      </w:r>
      <w:permStart w:id="3" w:edGrp="everyone"/>
      <w:r>
        <w:rPr>
          <w:rFonts w:hint="eastAsia" w:eastAsia="仿宋_GB2312"/>
          <w:sz w:val="28"/>
          <w:szCs w:val="28"/>
          <w:lang w:val="en-US" w:eastAsia="zh-CN"/>
        </w:rPr>
        <w:t xml:space="preserve">                       </w:t>
      </w:r>
      <w:permEnd w:id="3"/>
      <w:r>
        <w:rPr>
          <w:rFonts w:eastAsia="仿宋_GB2312"/>
          <w:sz w:val="28"/>
          <w:szCs w:val="28"/>
        </w:rPr>
        <w:t xml:space="preserve"> </w:t>
      </w:r>
    </w:p>
    <w:p w14:paraId="6ABA8EB6">
      <w:pPr>
        <w:spacing w:line="560" w:lineRule="exact"/>
        <w:rPr>
          <w:rFonts w:eastAsia="仿宋_GB2312"/>
          <w:sz w:val="28"/>
          <w:szCs w:val="28"/>
        </w:rPr>
      </w:pPr>
      <w:r>
        <w:rPr>
          <w:rFonts w:eastAsia="仿宋_GB2312"/>
          <w:sz w:val="28"/>
          <w:szCs w:val="28"/>
        </w:rPr>
        <w:t xml:space="preserve">    甲</w:t>
      </w:r>
      <w:r>
        <w:rPr>
          <w:rFonts w:hint="eastAsia" w:eastAsia="仿宋_GB2312"/>
          <w:sz w:val="28"/>
          <w:szCs w:val="28"/>
        </w:rPr>
        <w:t>、乙</w:t>
      </w:r>
      <w:r>
        <w:rPr>
          <w:rFonts w:eastAsia="仿宋_GB2312"/>
          <w:sz w:val="28"/>
          <w:szCs w:val="28"/>
        </w:rPr>
        <w:t>双方依据《中华人民共和国民法典》，在平等、自愿的基础上，</w:t>
      </w:r>
      <w:r>
        <w:rPr>
          <w:rFonts w:hint="eastAsia" w:eastAsia="仿宋_GB2312"/>
          <w:sz w:val="28"/>
          <w:szCs w:val="28"/>
        </w:rPr>
        <w:t>就甲方向乙方采购货物乙方向甲方提供合格产品相关事宜达成一致，</w:t>
      </w:r>
      <w:r>
        <w:rPr>
          <w:rFonts w:eastAsia="仿宋_GB2312"/>
          <w:sz w:val="28"/>
          <w:szCs w:val="28"/>
        </w:rPr>
        <w:t>签订本合同，以便双方遵守。</w:t>
      </w:r>
    </w:p>
    <w:p w14:paraId="0D29C0FC">
      <w:pPr>
        <w:numPr>
          <w:ilvl w:val="0"/>
          <w:numId w:val="1"/>
        </w:numPr>
        <w:spacing w:line="560" w:lineRule="exact"/>
        <w:ind w:firstLine="562" w:firstLineChars="200"/>
        <w:rPr>
          <w:rFonts w:eastAsia="仿宋_GB2312"/>
          <w:b/>
          <w:bCs/>
          <w:sz w:val="28"/>
          <w:szCs w:val="28"/>
        </w:rPr>
      </w:pPr>
      <w:r>
        <w:rPr>
          <w:rFonts w:eastAsia="仿宋_GB2312"/>
          <w:b/>
          <w:bCs/>
          <w:sz w:val="28"/>
          <w:szCs w:val="28"/>
        </w:rPr>
        <w:t>产品名称、数量及规格</w:t>
      </w:r>
      <w:r>
        <w:rPr>
          <w:rFonts w:hint="eastAsia" w:eastAsia="仿宋_GB2312"/>
          <w:b/>
          <w:bCs/>
          <w:sz w:val="28"/>
          <w:szCs w:val="28"/>
          <w:lang w:eastAsia="zh-CN"/>
        </w:rPr>
        <w:t>（</w:t>
      </w:r>
      <w:r>
        <w:rPr>
          <w:rFonts w:hint="eastAsia" w:eastAsia="仿宋_GB2312"/>
          <w:b/>
          <w:bCs/>
          <w:sz w:val="28"/>
          <w:szCs w:val="28"/>
          <w:lang w:val="en-US" w:eastAsia="zh-CN"/>
        </w:rPr>
        <w:t>详见附件1采购清单</w:t>
      </w:r>
      <w:r>
        <w:rPr>
          <w:rFonts w:hint="eastAsia" w:eastAsia="仿宋_GB2312"/>
          <w:b/>
          <w:bCs/>
          <w:sz w:val="28"/>
          <w:szCs w:val="28"/>
          <w:lang w:eastAsia="zh-CN"/>
        </w:rPr>
        <w:t>）</w:t>
      </w:r>
      <w:r>
        <w:rPr>
          <w:rFonts w:eastAsia="仿宋_GB2312"/>
          <w:b/>
          <w:bCs/>
          <w:sz w:val="28"/>
          <w:szCs w:val="28"/>
        </w:rPr>
        <w:t>：</w:t>
      </w:r>
    </w:p>
    <w:p w14:paraId="652A060F">
      <w:pPr>
        <w:pStyle w:val="2"/>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仿宋_GB2312"/>
          <w:sz w:val="28"/>
          <w:szCs w:val="28"/>
          <w:lang w:val="en-US" w:eastAsia="zh-CN"/>
        </w:rPr>
      </w:pPr>
      <w:permStart w:id="4" w:edGrp="everyone"/>
      <w:r>
        <w:rPr>
          <w:rFonts w:hint="eastAsia" w:ascii="仿宋_GB2312" w:hAnsi="仿宋_GB2312" w:eastAsia="仿宋_GB2312" w:cs="仿宋_GB2312"/>
          <w:color w:val="000000"/>
          <w:sz w:val="28"/>
          <w:szCs w:val="28"/>
        </w:rPr>
        <w:t>含</w:t>
      </w:r>
      <w:r>
        <w:rPr>
          <w:rFonts w:hint="default" w:ascii="仿宋_GB2312" w:hAnsi="仿宋_GB2312" w:eastAsia="仿宋_GB2312" w:cs="仿宋_GB2312"/>
          <w:color w:val="000000"/>
          <w:sz w:val="28"/>
          <w:szCs w:val="28"/>
        </w:rPr>
        <w:t>税总价（大写）：元（小写：元），</w:t>
      </w:r>
      <w:r>
        <w:rPr>
          <w:rFonts w:hint="eastAsia" w:ascii="仿宋_GB2312" w:hAnsi="仿宋_GB2312" w:eastAsia="仿宋_GB2312" w:cs="仿宋_GB2312"/>
          <w:color w:val="000000"/>
          <w:sz w:val="28"/>
          <w:szCs w:val="28"/>
          <w:lang w:val="en-US" w:eastAsia="zh-CN"/>
        </w:rPr>
        <w:t>其中，</w:t>
      </w:r>
      <w:r>
        <w:rPr>
          <w:rFonts w:hint="default" w:ascii="仿宋_GB2312" w:hAnsi="仿宋_GB2312" w:eastAsia="仿宋_GB2312" w:cs="仿宋_GB2312"/>
          <w:color w:val="000000"/>
          <w:sz w:val="28"/>
          <w:szCs w:val="28"/>
        </w:rPr>
        <w:t>不含税价：元，税金：元</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lang w:val="en-US" w:eastAsia="zh-CN"/>
        </w:rPr>
        <w:t>税率：%。</w:t>
      </w:r>
      <w:permEnd w:id="4"/>
    </w:p>
    <w:p w14:paraId="6AF0E9F5">
      <w:pPr>
        <w:spacing w:line="560" w:lineRule="exact"/>
        <w:ind w:firstLine="562" w:firstLineChars="200"/>
        <w:rPr>
          <w:rFonts w:eastAsia="仿宋_GB2312"/>
          <w:b/>
          <w:bCs/>
          <w:sz w:val="28"/>
          <w:szCs w:val="28"/>
        </w:rPr>
      </w:pPr>
      <w:r>
        <w:rPr>
          <w:rFonts w:eastAsia="仿宋_GB2312"/>
          <w:b/>
          <w:bCs/>
          <w:sz w:val="28"/>
          <w:szCs w:val="28"/>
        </w:rPr>
        <w:t>第二条、付款方式</w:t>
      </w:r>
    </w:p>
    <w:p w14:paraId="3D096FB3">
      <w:pPr>
        <w:tabs>
          <w:tab w:val="left" w:pos="0"/>
        </w:tabs>
        <w:spacing w:line="560" w:lineRule="exact"/>
        <w:ind w:firstLine="560" w:firstLineChars="200"/>
        <w:rPr>
          <w:rFonts w:eastAsia="仿宋_GB2312"/>
          <w:sz w:val="28"/>
          <w:szCs w:val="28"/>
        </w:rPr>
      </w:pPr>
      <w:r>
        <w:rPr>
          <w:rFonts w:eastAsia="仿宋_GB2312"/>
          <w:sz w:val="28"/>
          <w:szCs w:val="28"/>
        </w:rPr>
        <w:t>甲方收到货物</w:t>
      </w:r>
      <w:r>
        <w:rPr>
          <w:rFonts w:hint="eastAsia" w:eastAsia="仿宋_GB2312"/>
          <w:sz w:val="28"/>
          <w:szCs w:val="28"/>
        </w:rPr>
        <w:t>并经验收合格</w:t>
      </w:r>
      <w:r>
        <w:rPr>
          <w:rFonts w:hint="eastAsia" w:eastAsia="仿宋_GB2312"/>
          <w:sz w:val="28"/>
          <w:szCs w:val="28"/>
          <w:u w:val="none"/>
          <w:lang w:val="en-US" w:eastAsia="zh-CN"/>
        </w:rPr>
        <w:t>后</w:t>
      </w:r>
      <w:r>
        <w:rPr>
          <w:rFonts w:eastAsia="仿宋_GB2312"/>
          <w:sz w:val="28"/>
          <w:szCs w:val="28"/>
        </w:rPr>
        <w:t>向乙方</w:t>
      </w:r>
      <w:permStart w:id="5" w:edGrp="everyone"/>
      <w:r>
        <w:rPr>
          <w:rFonts w:eastAsia="仿宋_GB2312"/>
          <w:sz w:val="28"/>
          <w:szCs w:val="28"/>
        </w:rPr>
        <w:t>支付</w:t>
      </w:r>
      <w:r>
        <w:rPr>
          <w:rFonts w:hint="eastAsia" w:eastAsia="仿宋_GB2312"/>
          <w:sz w:val="28"/>
          <w:szCs w:val="28"/>
          <w:lang w:val="en-US" w:eastAsia="zh-CN"/>
        </w:rPr>
        <w:t>货款</w:t>
      </w:r>
      <w:r>
        <w:rPr>
          <w:rFonts w:hint="eastAsia" w:eastAsia="仿宋_GB2312"/>
          <w:sz w:val="28"/>
          <w:szCs w:val="28"/>
          <w:u w:val="single"/>
          <w:lang w:val="en-US" w:eastAsia="zh-CN"/>
        </w:rPr>
        <w:t>95</w:t>
      </w:r>
      <w:r>
        <w:rPr>
          <w:rFonts w:eastAsia="仿宋_GB2312"/>
          <w:sz w:val="28"/>
          <w:szCs w:val="28"/>
          <w:u w:val="single"/>
        </w:rPr>
        <w:t>%</w:t>
      </w:r>
      <w:r>
        <w:rPr>
          <w:rFonts w:hint="eastAsia" w:eastAsia="仿宋_GB2312"/>
          <w:sz w:val="28"/>
          <w:szCs w:val="28"/>
        </w:rPr>
        <w:t>；</w:t>
      </w:r>
      <w:r>
        <w:rPr>
          <w:rFonts w:eastAsia="仿宋_GB2312"/>
          <w:sz w:val="28"/>
          <w:szCs w:val="28"/>
        </w:rPr>
        <w:t>余款</w:t>
      </w:r>
      <w:r>
        <w:rPr>
          <w:rFonts w:hint="eastAsia" w:eastAsia="仿宋_GB2312"/>
          <w:sz w:val="28"/>
          <w:szCs w:val="28"/>
          <w:u w:val="single"/>
          <w:lang w:val="en-US" w:eastAsia="zh-CN"/>
        </w:rPr>
        <w:t>5</w:t>
      </w:r>
      <w:r>
        <w:rPr>
          <w:rFonts w:eastAsia="仿宋_GB2312"/>
          <w:sz w:val="28"/>
          <w:szCs w:val="28"/>
          <w:u w:val="single"/>
        </w:rPr>
        <w:t xml:space="preserve"> </w:t>
      </w:r>
      <w:r>
        <w:rPr>
          <w:rFonts w:eastAsia="仿宋_GB2312"/>
          <w:sz w:val="28"/>
          <w:szCs w:val="28"/>
        </w:rPr>
        <w:t>%为质保金</w:t>
      </w:r>
      <w:permEnd w:id="5"/>
      <w:r>
        <w:rPr>
          <w:rFonts w:eastAsia="仿宋_GB2312"/>
          <w:sz w:val="28"/>
          <w:szCs w:val="28"/>
        </w:rPr>
        <w:t>，质保期满，无质量问题，经乙方通知，甲方无息支付</w:t>
      </w:r>
      <w:r>
        <w:rPr>
          <w:rFonts w:hint="eastAsia" w:eastAsia="仿宋_GB2312"/>
          <w:sz w:val="28"/>
          <w:szCs w:val="28"/>
        </w:rPr>
        <w:t>，若存在质量问题的，甲方有权不予支付质保金</w:t>
      </w:r>
      <w:r>
        <w:rPr>
          <w:rFonts w:eastAsia="仿宋_GB2312"/>
          <w:sz w:val="28"/>
          <w:szCs w:val="28"/>
        </w:rPr>
        <w:t>。</w:t>
      </w:r>
    </w:p>
    <w:p w14:paraId="6B71739D">
      <w:pPr>
        <w:pStyle w:val="8"/>
        <w:spacing w:after="0"/>
        <w:ind w:firstLine="560" w:firstLineChars="200"/>
        <w:rPr>
          <w:rFonts w:eastAsia="仿宋_GB2312"/>
          <w:kern w:val="2"/>
          <w:sz w:val="28"/>
          <w:szCs w:val="28"/>
        </w:rPr>
      </w:pPr>
      <w:r>
        <w:rPr>
          <w:rFonts w:eastAsia="仿宋_GB2312"/>
          <w:kern w:val="2"/>
          <w:sz w:val="28"/>
          <w:szCs w:val="28"/>
        </w:rPr>
        <w:t>甲方付款前，乙方应向甲方提供经甲方验收合格的验收</w:t>
      </w:r>
      <w:r>
        <w:rPr>
          <w:rFonts w:hint="eastAsia" w:eastAsia="仿宋_GB2312"/>
          <w:kern w:val="2"/>
          <w:sz w:val="28"/>
          <w:szCs w:val="28"/>
        </w:rPr>
        <w:t>单</w:t>
      </w:r>
      <w:r>
        <w:rPr>
          <w:rFonts w:hint="eastAsia" w:eastAsia="仿宋_GB2312"/>
          <w:kern w:val="2"/>
          <w:sz w:val="28"/>
          <w:szCs w:val="28"/>
          <w:lang w:eastAsia="zh-CN"/>
        </w:rPr>
        <w:t>、</w:t>
      </w:r>
      <w:r>
        <w:rPr>
          <w:rFonts w:hint="eastAsia" w:eastAsia="仿宋_GB2312"/>
          <w:kern w:val="2"/>
          <w:sz w:val="28"/>
          <w:szCs w:val="28"/>
          <w:lang w:val="en-US" w:eastAsia="zh-CN"/>
        </w:rPr>
        <w:t>样品现场确认单（如有）、产品各类证书及培训验收单（如有）</w:t>
      </w:r>
      <w:r>
        <w:rPr>
          <w:rFonts w:eastAsia="仿宋_GB2312"/>
          <w:kern w:val="2"/>
          <w:sz w:val="28"/>
          <w:szCs w:val="28"/>
        </w:rPr>
        <w:t>以及等额、正式、合法的增值税专用发票，否则甲方有权延迟至收到乙方税务发票后再行付款，且不承担违约责任</w:t>
      </w:r>
      <w:r>
        <w:rPr>
          <w:rFonts w:hint="eastAsia" w:eastAsia="仿宋_GB2312"/>
          <w:kern w:val="2"/>
          <w:sz w:val="28"/>
          <w:szCs w:val="28"/>
        </w:rPr>
        <w:t>。</w:t>
      </w:r>
      <w:r>
        <w:rPr>
          <w:rFonts w:hint="eastAsia" w:eastAsia="仿宋_GB2312"/>
          <w:kern w:val="2"/>
          <w:sz w:val="28"/>
          <w:szCs w:val="28"/>
          <w:lang w:eastAsia="zh-CN"/>
        </w:rPr>
        <w:t>（付款至</w:t>
      </w:r>
      <w:r>
        <w:rPr>
          <w:rFonts w:hint="eastAsia" w:eastAsia="仿宋_GB2312"/>
          <w:kern w:val="2"/>
          <w:sz w:val="28"/>
          <w:szCs w:val="28"/>
          <w:highlight w:val="none"/>
          <w:lang w:val="en-US" w:eastAsia="zh-CN"/>
        </w:rPr>
        <w:t>货款</w:t>
      </w:r>
      <w:r>
        <w:rPr>
          <w:rFonts w:hint="eastAsia" w:eastAsia="仿宋_GB2312"/>
          <w:kern w:val="2"/>
          <w:sz w:val="28"/>
          <w:szCs w:val="28"/>
          <w:lang w:eastAsia="zh-CN"/>
        </w:rPr>
        <w:t>的9</w:t>
      </w:r>
      <w:r>
        <w:rPr>
          <w:rFonts w:hint="eastAsia" w:eastAsia="仿宋_GB2312"/>
          <w:kern w:val="2"/>
          <w:sz w:val="28"/>
          <w:szCs w:val="28"/>
          <w:lang w:val="en-US" w:eastAsia="zh-CN"/>
        </w:rPr>
        <w:t>5</w:t>
      </w:r>
      <w:r>
        <w:rPr>
          <w:rFonts w:hint="eastAsia" w:eastAsia="仿宋_GB2312"/>
          <w:kern w:val="2"/>
          <w:sz w:val="28"/>
          <w:szCs w:val="28"/>
          <w:lang w:eastAsia="zh-CN"/>
        </w:rPr>
        <w:t>%时须提供全额发票）</w:t>
      </w:r>
      <w:r>
        <w:rPr>
          <w:rFonts w:hint="eastAsia" w:eastAsia="仿宋_GB2312"/>
          <w:kern w:val="2"/>
          <w:sz w:val="28"/>
          <w:szCs w:val="28"/>
        </w:rPr>
        <w:t>。</w:t>
      </w:r>
    </w:p>
    <w:p w14:paraId="712D0A7D">
      <w:pPr>
        <w:pStyle w:val="8"/>
        <w:spacing w:after="0"/>
        <w:ind w:firstLine="560" w:firstLineChars="200"/>
        <w:rPr>
          <w:rFonts w:eastAsia="仿宋_GB2312"/>
          <w:kern w:val="2"/>
          <w:sz w:val="28"/>
          <w:szCs w:val="28"/>
        </w:rPr>
      </w:pPr>
      <w:r>
        <w:rPr>
          <w:rFonts w:hint="eastAsia" w:eastAsia="仿宋_GB2312"/>
          <w:kern w:val="2"/>
          <w:sz w:val="28"/>
          <w:szCs w:val="28"/>
        </w:rPr>
        <w:t>乙方账号信息：</w:t>
      </w:r>
    </w:p>
    <w:p w14:paraId="7FC7EE1B">
      <w:pPr>
        <w:pStyle w:val="8"/>
        <w:spacing w:after="0"/>
        <w:ind w:firstLine="560" w:firstLineChars="200"/>
        <w:rPr>
          <w:rFonts w:eastAsia="仿宋_GB2312"/>
          <w:kern w:val="2"/>
          <w:sz w:val="28"/>
          <w:szCs w:val="28"/>
        </w:rPr>
      </w:pPr>
      <w:r>
        <w:rPr>
          <w:rFonts w:eastAsia="仿宋_GB2312"/>
          <w:kern w:val="2"/>
          <w:sz w:val="28"/>
          <w:szCs w:val="28"/>
        </w:rPr>
        <w:t>收款账户：</w:t>
      </w:r>
      <w:permStart w:id="6" w:edGrp="everyone"/>
      <w:r>
        <w:rPr>
          <w:rFonts w:hint="eastAsia" w:eastAsia="仿宋_GB2312"/>
          <w:kern w:val="2"/>
          <w:sz w:val="28"/>
          <w:szCs w:val="28"/>
          <w:lang w:val="en-US" w:eastAsia="zh-CN"/>
        </w:rPr>
        <w:t xml:space="preserve">                        </w:t>
      </w:r>
      <w:r>
        <w:rPr>
          <w:rFonts w:eastAsia="仿宋_GB2312"/>
          <w:kern w:val="2"/>
          <w:sz w:val="28"/>
          <w:szCs w:val="28"/>
        </w:rPr>
        <w:t xml:space="preserve">  </w:t>
      </w:r>
      <w:permEnd w:id="6"/>
      <w:r>
        <w:rPr>
          <w:rFonts w:eastAsia="仿宋_GB2312"/>
          <w:kern w:val="2"/>
          <w:sz w:val="28"/>
          <w:szCs w:val="28"/>
        </w:rPr>
        <w:t xml:space="preserve">                             </w:t>
      </w:r>
    </w:p>
    <w:p w14:paraId="09027D37">
      <w:pPr>
        <w:pStyle w:val="8"/>
        <w:spacing w:after="0"/>
        <w:ind w:firstLine="560" w:firstLineChars="200"/>
        <w:rPr>
          <w:rFonts w:eastAsia="仿宋_GB2312"/>
          <w:kern w:val="2"/>
          <w:sz w:val="28"/>
          <w:szCs w:val="28"/>
        </w:rPr>
      </w:pPr>
      <w:r>
        <w:rPr>
          <w:rFonts w:eastAsia="仿宋_GB2312"/>
          <w:kern w:val="2"/>
          <w:sz w:val="28"/>
          <w:szCs w:val="28"/>
        </w:rPr>
        <w:t>开 户 行：</w:t>
      </w:r>
      <w:permStart w:id="7" w:edGrp="everyone"/>
      <w:r>
        <w:rPr>
          <w:rFonts w:hint="eastAsia" w:eastAsia="仿宋_GB2312"/>
          <w:kern w:val="2"/>
          <w:sz w:val="28"/>
          <w:szCs w:val="28"/>
          <w:lang w:val="en-US" w:eastAsia="zh-CN"/>
        </w:rPr>
        <w:t xml:space="preserve">                        </w:t>
      </w:r>
      <w:r>
        <w:rPr>
          <w:rFonts w:eastAsia="仿宋_GB2312"/>
          <w:kern w:val="2"/>
          <w:sz w:val="28"/>
          <w:szCs w:val="28"/>
        </w:rPr>
        <w:t xml:space="preserve">  </w:t>
      </w:r>
      <w:permEnd w:id="7"/>
      <w:r>
        <w:rPr>
          <w:rFonts w:eastAsia="仿宋_GB2312"/>
          <w:kern w:val="2"/>
          <w:sz w:val="28"/>
          <w:szCs w:val="28"/>
        </w:rPr>
        <w:t xml:space="preserve">                               </w:t>
      </w:r>
    </w:p>
    <w:p w14:paraId="417A04EE">
      <w:pPr>
        <w:pStyle w:val="8"/>
        <w:spacing w:after="0"/>
        <w:ind w:firstLine="560" w:firstLineChars="200"/>
        <w:rPr>
          <w:rFonts w:eastAsia="仿宋_GB2312"/>
          <w:kern w:val="2"/>
          <w:sz w:val="28"/>
          <w:szCs w:val="28"/>
        </w:rPr>
      </w:pPr>
      <w:r>
        <w:rPr>
          <w:rFonts w:eastAsia="仿宋_GB2312"/>
          <w:kern w:val="2"/>
          <w:sz w:val="28"/>
          <w:szCs w:val="28"/>
        </w:rPr>
        <w:t>账    号：</w:t>
      </w:r>
      <w:permStart w:id="8" w:edGrp="everyone"/>
      <w:r>
        <w:rPr>
          <w:rFonts w:hint="eastAsia" w:eastAsia="仿宋_GB2312"/>
          <w:kern w:val="2"/>
          <w:sz w:val="28"/>
          <w:szCs w:val="28"/>
          <w:lang w:val="en-US" w:eastAsia="zh-CN"/>
        </w:rPr>
        <w:t xml:space="preserve">                        </w:t>
      </w:r>
      <w:r>
        <w:rPr>
          <w:rFonts w:eastAsia="仿宋_GB2312"/>
          <w:kern w:val="2"/>
          <w:sz w:val="28"/>
          <w:szCs w:val="28"/>
        </w:rPr>
        <w:t xml:space="preserve">  </w:t>
      </w:r>
      <w:permEnd w:id="8"/>
      <w:r>
        <w:rPr>
          <w:rFonts w:eastAsia="仿宋_GB2312"/>
          <w:kern w:val="2"/>
          <w:sz w:val="28"/>
          <w:szCs w:val="28"/>
        </w:rPr>
        <w:t xml:space="preserve">                               </w:t>
      </w:r>
    </w:p>
    <w:p w14:paraId="5520D37D">
      <w:pPr>
        <w:tabs>
          <w:tab w:val="left" w:pos="0"/>
        </w:tabs>
        <w:spacing w:line="560" w:lineRule="exact"/>
        <w:ind w:firstLine="562" w:firstLineChars="200"/>
        <w:rPr>
          <w:rFonts w:eastAsia="仿宋_GB2312"/>
          <w:b/>
          <w:bCs/>
          <w:sz w:val="28"/>
          <w:szCs w:val="28"/>
        </w:rPr>
      </w:pPr>
      <w:r>
        <w:rPr>
          <w:rFonts w:eastAsia="仿宋_GB2312"/>
          <w:b/>
          <w:bCs/>
          <w:sz w:val="28"/>
          <w:szCs w:val="28"/>
        </w:rPr>
        <w:t>第三条、交货</w:t>
      </w:r>
    </w:p>
    <w:p w14:paraId="212F26B6">
      <w:pPr>
        <w:tabs>
          <w:tab w:val="left" w:pos="0"/>
        </w:tabs>
        <w:spacing w:line="560" w:lineRule="exact"/>
        <w:ind w:firstLine="560"/>
        <w:rPr>
          <w:rFonts w:eastAsia="仿宋_GB2312"/>
          <w:sz w:val="28"/>
          <w:szCs w:val="28"/>
        </w:rPr>
      </w:pPr>
      <w:r>
        <w:rPr>
          <w:rFonts w:eastAsia="仿宋_GB2312"/>
          <w:sz w:val="28"/>
          <w:szCs w:val="28"/>
        </w:rPr>
        <w:t>1、</w:t>
      </w:r>
      <w:r>
        <w:rPr>
          <w:rFonts w:hint="eastAsia" w:eastAsia="仿宋_GB2312"/>
          <w:sz w:val="28"/>
          <w:szCs w:val="28"/>
        </w:rPr>
        <w:t>本协议约定交货地点</w:t>
      </w:r>
      <w:r>
        <w:rPr>
          <w:rFonts w:hint="eastAsia" w:eastAsia="仿宋_GB2312"/>
          <w:sz w:val="28"/>
          <w:szCs w:val="28"/>
          <w:lang w:val="en-US" w:eastAsia="zh-CN"/>
        </w:rPr>
        <w:t>及负责人</w:t>
      </w:r>
      <w:r>
        <w:rPr>
          <w:rFonts w:hint="eastAsia" w:eastAsia="仿宋_GB2312"/>
          <w:sz w:val="28"/>
          <w:szCs w:val="28"/>
        </w:rPr>
        <w:t>：_</w:t>
      </w:r>
      <w:permStart w:id="9" w:edGrp="everyone"/>
      <w:r>
        <w:rPr>
          <w:rFonts w:eastAsia="仿宋_GB2312"/>
          <w:sz w:val="28"/>
          <w:szCs w:val="28"/>
        </w:rPr>
        <w:t>_________________________</w:t>
      </w:r>
      <w:permEnd w:id="9"/>
      <w:r>
        <w:rPr>
          <w:rFonts w:eastAsia="仿宋_GB2312"/>
          <w:sz w:val="28"/>
          <w:szCs w:val="28"/>
        </w:rPr>
        <w:t>_,</w:t>
      </w:r>
      <w:r>
        <w:rPr>
          <w:rFonts w:hint="eastAsia" w:eastAsia="仿宋_GB2312"/>
          <w:sz w:val="28"/>
          <w:szCs w:val="28"/>
        </w:rPr>
        <w:t>由乙方负责送货至交货地点。运输、装卸、</w:t>
      </w:r>
      <w:r>
        <w:rPr>
          <w:rFonts w:hint="eastAsia" w:eastAsia="仿宋_GB2312"/>
          <w:sz w:val="28"/>
          <w:szCs w:val="28"/>
          <w:highlight w:val="none"/>
        </w:rPr>
        <w:t>上力</w:t>
      </w:r>
      <w:r>
        <w:rPr>
          <w:rFonts w:hint="eastAsia" w:eastAsia="仿宋_GB2312"/>
          <w:sz w:val="28"/>
          <w:szCs w:val="28"/>
        </w:rPr>
        <w:t>相关的费用由乙方承担。若产品需要安装、调试的，安装、调试及费用由乙方负责。</w:t>
      </w:r>
    </w:p>
    <w:p w14:paraId="1F9BDC42">
      <w:pPr>
        <w:tabs>
          <w:tab w:val="left" w:pos="0"/>
        </w:tabs>
        <w:spacing w:line="560" w:lineRule="exact"/>
        <w:ind w:firstLine="560"/>
        <w:rPr>
          <w:rFonts w:eastAsia="仿宋_GB2312"/>
          <w:sz w:val="28"/>
          <w:szCs w:val="28"/>
        </w:rPr>
      </w:pPr>
      <w:r>
        <w:rPr>
          <w:rFonts w:hint="eastAsia" w:eastAsia="仿宋_GB2312"/>
          <w:sz w:val="28"/>
          <w:szCs w:val="28"/>
        </w:rPr>
        <w:t>2、</w:t>
      </w:r>
      <w:permStart w:id="10" w:edGrp="everyone"/>
      <w:r>
        <w:rPr>
          <w:rFonts w:eastAsia="仿宋_GB2312"/>
          <w:sz w:val="28"/>
          <w:szCs w:val="28"/>
        </w:rPr>
        <w:t>自合同签订</w:t>
      </w:r>
      <w:r>
        <w:rPr>
          <w:rFonts w:hint="eastAsia" w:eastAsia="仿宋_GB2312"/>
          <w:sz w:val="28"/>
          <w:szCs w:val="28"/>
        </w:rPr>
        <w:t>生效</w:t>
      </w:r>
      <w:r>
        <w:rPr>
          <w:rFonts w:eastAsia="仿宋_GB2312"/>
          <w:sz w:val="28"/>
          <w:szCs w:val="28"/>
        </w:rPr>
        <w:t>之日起</w:t>
      </w:r>
      <w:r>
        <w:rPr>
          <w:rFonts w:eastAsia="仿宋_GB2312"/>
          <w:sz w:val="28"/>
          <w:szCs w:val="28"/>
          <w:u w:val="single"/>
        </w:rPr>
        <w:t xml:space="preserve">  </w:t>
      </w:r>
      <w:r>
        <w:rPr>
          <w:rFonts w:hint="eastAsia" w:eastAsia="仿宋_GB2312"/>
          <w:sz w:val="28"/>
          <w:szCs w:val="28"/>
          <w:u w:val="single"/>
          <w:lang w:val="en-US" w:eastAsia="zh-CN"/>
        </w:rPr>
        <w:t xml:space="preserve"> </w:t>
      </w:r>
      <w:r>
        <w:rPr>
          <w:rFonts w:eastAsia="仿宋_GB2312"/>
          <w:sz w:val="28"/>
          <w:szCs w:val="28"/>
          <w:u w:val="single"/>
        </w:rPr>
        <w:t xml:space="preserve">  </w:t>
      </w:r>
      <w:r>
        <w:rPr>
          <w:rFonts w:eastAsia="仿宋_GB2312"/>
          <w:sz w:val="28"/>
          <w:szCs w:val="28"/>
        </w:rPr>
        <w:t>日内</w:t>
      </w:r>
      <w:permEnd w:id="10"/>
      <w:r>
        <w:rPr>
          <w:rFonts w:eastAsia="仿宋_GB2312"/>
          <w:sz w:val="28"/>
          <w:szCs w:val="28"/>
        </w:rPr>
        <w:t>，乙方</w:t>
      </w:r>
      <w:r>
        <w:rPr>
          <w:rFonts w:hint="eastAsia" w:eastAsia="仿宋_GB2312"/>
          <w:sz w:val="28"/>
          <w:szCs w:val="28"/>
          <w:lang w:val="en-US" w:eastAsia="zh-CN"/>
        </w:rPr>
        <w:t>负责</w:t>
      </w:r>
      <w:r>
        <w:rPr>
          <w:rFonts w:eastAsia="仿宋_GB2312"/>
          <w:sz w:val="28"/>
          <w:szCs w:val="28"/>
        </w:rPr>
        <w:t>交货</w:t>
      </w:r>
      <w:r>
        <w:rPr>
          <w:rFonts w:hint="eastAsia" w:eastAsia="仿宋_GB2312"/>
          <w:sz w:val="28"/>
          <w:szCs w:val="28"/>
          <w:lang w:val="en-US" w:eastAsia="zh-CN"/>
        </w:rPr>
        <w:t>运输</w:t>
      </w:r>
      <w:r>
        <w:rPr>
          <w:rFonts w:eastAsia="仿宋_GB2312"/>
          <w:sz w:val="28"/>
          <w:szCs w:val="28"/>
        </w:rPr>
        <w:t>。</w:t>
      </w:r>
    </w:p>
    <w:p w14:paraId="706FFCAC">
      <w:pPr>
        <w:tabs>
          <w:tab w:val="left" w:pos="0"/>
        </w:tabs>
        <w:spacing w:line="560" w:lineRule="exact"/>
        <w:ind w:firstLine="537" w:firstLineChars="192"/>
        <w:rPr>
          <w:rFonts w:eastAsia="仿宋_GB2312"/>
          <w:sz w:val="28"/>
          <w:szCs w:val="28"/>
        </w:rPr>
      </w:pPr>
      <w:r>
        <w:rPr>
          <w:rFonts w:eastAsia="仿宋_GB2312"/>
          <w:sz w:val="28"/>
          <w:szCs w:val="28"/>
        </w:rPr>
        <w:t>3、如果乙方不能按时交货，应及时以</w:t>
      </w:r>
      <w:r>
        <w:rPr>
          <w:rFonts w:hint="eastAsia" w:eastAsia="仿宋_GB2312"/>
          <w:sz w:val="28"/>
          <w:szCs w:val="28"/>
        </w:rPr>
        <w:t>书</w:t>
      </w:r>
      <w:r>
        <w:rPr>
          <w:rFonts w:eastAsia="仿宋_GB2312"/>
          <w:sz w:val="28"/>
          <w:szCs w:val="28"/>
        </w:rPr>
        <w:t>面形式将不能按时交付的理由、延误时间通知甲方，由甲方决定是否同意乙方继续履行交货义务</w:t>
      </w:r>
      <w:r>
        <w:rPr>
          <w:rFonts w:hint="eastAsia" w:eastAsia="仿宋_GB2312"/>
          <w:sz w:val="28"/>
          <w:szCs w:val="28"/>
        </w:rPr>
        <w:t>，若甲方同意乙方继续履行交货义务的，乙方仍应继续履行交货义务，并且甲方有权根据本合同第七条的约定追究乙方逾期交货的违约责任；若甲方不同意乙方继续履行交货义务的，甲方有权单方解除本协议，并要求乙方承担未交货合同金额2</w:t>
      </w:r>
      <w:r>
        <w:rPr>
          <w:rFonts w:eastAsia="仿宋_GB2312"/>
          <w:sz w:val="28"/>
          <w:szCs w:val="28"/>
        </w:rPr>
        <w:t>0%</w:t>
      </w:r>
      <w:r>
        <w:rPr>
          <w:rFonts w:hint="eastAsia" w:eastAsia="仿宋_GB2312"/>
          <w:sz w:val="28"/>
          <w:szCs w:val="28"/>
        </w:rPr>
        <w:t>的违约金</w:t>
      </w:r>
      <w:r>
        <w:rPr>
          <w:rFonts w:eastAsia="仿宋_GB2312"/>
          <w:sz w:val="28"/>
          <w:szCs w:val="28"/>
        </w:rPr>
        <w:t>。</w:t>
      </w:r>
    </w:p>
    <w:p w14:paraId="2A1173F3">
      <w:pPr>
        <w:tabs>
          <w:tab w:val="left" w:pos="0"/>
        </w:tabs>
        <w:spacing w:line="560" w:lineRule="exact"/>
        <w:ind w:firstLine="562" w:firstLineChars="200"/>
        <w:rPr>
          <w:rFonts w:eastAsia="仿宋_GB2312"/>
          <w:b/>
          <w:bCs/>
          <w:sz w:val="28"/>
          <w:szCs w:val="28"/>
        </w:rPr>
      </w:pPr>
      <w:r>
        <w:rPr>
          <w:rFonts w:eastAsia="仿宋_GB2312"/>
          <w:b/>
          <w:bCs/>
          <w:sz w:val="28"/>
          <w:szCs w:val="28"/>
        </w:rPr>
        <w:t>第四条、质量与验收</w:t>
      </w:r>
    </w:p>
    <w:p w14:paraId="729049A5">
      <w:pPr>
        <w:tabs>
          <w:tab w:val="left" w:pos="0"/>
        </w:tabs>
        <w:spacing w:line="560" w:lineRule="exact"/>
        <w:ind w:firstLine="560"/>
        <w:rPr>
          <w:rFonts w:eastAsia="仿宋_GB2312"/>
          <w:sz w:val="28"/>
          <w:szCs w:val="28"/>
        </w:rPr>
      </w:pPr>
      <w:r>
        <w:rPr>
          <w:rFonts w:eastAsia="仿宋_GB2312"/>
          <w:sz w:val="28"/>
          <w:szCs w:val="28"/>
        </w:rPr>
        <w:t>1、乙方提供的产品应当符合有关国家标准和行业标准，甲方对本合同产品有特别要求的或确认过样品的，在符合有关国家标准和行业标准的基础上，还应当符合甲方的特别要求或确认过的样品</w:t>
      </w:r>
      <w:r>
        <w:rPr>
          <w:rFonts w:hint="eastAsia" w:eastAsia="仿宋_GB2312"/>
          <w:sz w:val="28"/>
          <w:szCs w:val="28"/>
          <w:lang w:eastAsia="zh-CN"/>
        </w:rPr>
        <w:t>（</w:t>
      </w:r>
      <w:r>
        <w:rPr>
          <w:rFonts w:hint="eastAsia" w:eastAsia="仿宋_GB2312"/>
          <w:sz w:val="28"/>
          <w:szCs w:val="28"/>
          <w:lang w:val="en-US" w:eastAsia="zh-CN"/>
        </w:rPr>
        <w:t>如需现场确认，需要有现场确认单</w:t>
      </w:r>
      <w:r>
        <w:rPr>
          <w:rFonts w:hint="eastAsia" w:eastAsia="仿宋_GB2312"/>
          <w:sz w:val="28"/>
          <w:szCs w:val="28"/>
          <w:lang w:eastAsia="zh-CN"/>
        </w:rPr>
        <w:t>）。</w:t>
      </w:r>
      <w:r>
        <w:rPr>
          <w:rFonts w:hint="eastAsia" w:eastAsia="仿宋_GB2312"/>
          <w:sz w:val="28"/>
          <w:szCs w:val="28"/>
          <w:lang w:val="en-US" w:eastAsia="zh-CN"/>
        </w:rPr>
        <w:t>如甲方需乙方提供产品的</w:t>
      </w:r>
      <w:r>
        <w:rPr>
          <w:rFonts w:hint="eastAsia" w:eastAsia="仿宋_GB2312"/>
          <w:sz w:val="28"/>
          <w:szCs w:val="28"/>
          <w:lang w:eastAsia="zh-CN"/>
        </w:rPr>
        <w:t>操作章程、视频教学、说明书、三包凭证（</w:t>
      </w:r>
      <w:r>
        <w:rPr>
          <w:rFonts w:hint="eastAsia" w:eastAsia="仿宋_GB2312"/>
          <w:sz w:val="28"/>
          <w:szCs w:val="28"/>
          <w:lang w:val="en-US" w:eastAsia="zh-CN"/>
        </w:rPr>
        <w:t>包含期限</w:t>
      </w:r>
      <w:r>
        <w:rPr>
          <w:rFonts w:hint="eastAsia" w:eastAsia="仿宋_GB2312"/>
          <w:sz w:val="28"/>
          <w:szCs w:val="28"/>
          <w:lang w:eastAsia="zh-CN"/>
        </w:rPr>
        <w:t>）、现场培训</w:t>
      </w:r>
      <w:r>
        <w:rPr>
          <w:rFonts w:hint="eastAsia" w:eastAsia="仿宋_GB2312"/>
          <w:sz w:val="28"/>
          <w:szCs w:val="28"/>
          <w:lang w:val="en-US" w:eastAsia="zh-CN"/>
        </w:rPr>
        <w:t>的，需甲方确认并出具验收单</w:t>
      </w:r>
      <w:r>
        <w:rPr>
          <w:rFonts w:eastAsia="仿宋_GB2312"/>
          <w:sz w:val="28"/>
          <w:szCs w:val="28"/>
        </w:rPr>
        <w:t>。</w:t>
      </w:r>
    </w:p>
    <w:p w14:paraId="3DD1B2A3">
      <w:pPr>
        <w:tabs>
          <w:tab w:val="left" w:pos="0"/>
        </w:tabs>
        <w:spacing w:line="560" w:lineRule="exact"/>
        <w:ind w:firstLine="560"/>
        <w:rPr>
          <w:rFonts w:eastAsia="仿宋_GB2312"/>
          <w:sz w:val="28"/>
          <w:szCs w:val="28"/>
        </w:rPr>
      </w:pPr>
      <w:r>
        <w:rPr>
          <w:rFonts w:eastAsia="仿宋_GB2312"/>
          <w:sz w:val="28"/>
          <w:szCs w:val="28"/>
        </w:rPr>
        <w:t>2、甲方对乙方交付的货物进行验收，如验收发现存在质量问题的，甲方通知乙方，乙方收到甲方通知后</w:t>
      </w:r>
      <w:r>
        <w:rPr>
          <w:rFonts w:hint="eastAsia" w:eastAsia="仿宋_GB2312"/>
          <w:sz w:val="28"/>
          <w:szCs w:val="28"/>
        </w:rPr>
        <w:t xml:space="preserve"> </w:t>
      </w:r>
      <w:r>
        <w:rPr>
          <w:rFonts w:eastAsia="仿宋_GB2312"/>
          <w:sz w:val="28"/>
          <w:szCs w:val="28"/>
          <w:u w:val="single"/>
        </w:rPr>
        <w:t xml:space="preserve"> </w:t>
      </w:r>
      <w:r>
        <w:rPr>
          <w:rFonts w:hint="eastAsia" w:eastAsia="仿宋_GB2312"/>
          <w:sz w:val="28"/>
          <w:szCs w:val="28"/>
          <w:u w:val="single"/>
        </w:rPr>
        <w:t xml:space="preserve">3 </w:t>
      </w:r>
      <w:r>
        <w:rPr>
          <w:rFonts w:eastAsia="仿宋_GB2312"/>
          <w:sz w:val="28"/>
          <w:szCs w:val="28"/>
          <w:u w:val="single"/>
        </w:rPr>
        <w:t xml:space="preserve"> </w:t>
      </w:r>
      <w:r>
        <w:rPr>
          <w:rFonts w:eastAsia="仿宋_GB2312"/>
          <w:sz w:val="28"/>
          <w:szCs w:val="28"/>
        </w:rPr>
        <w:t>日内对甲方的质量异议进行确认，乙方未确认的，视为甲方的质量异议成立；乙方认为产品质量不存在问题的，甲方有权</w:t>
      </w:r>
      <w:r>
        <w:rPr>
          <w:rFonts w:hint="eastAsia" w:eastAsia="仿宋_GB2312"/>
          <w:sz w:val="28"/>
          <w:szCs w:val="28"/>
        </w:rPr>
        <w:t>将产品</w:t>
      </w:r>
      <w:r>
        <w:rPr>
          <w:rFonts w:eastAsia="仿宋_GB2312"/>
          <w:sz w:val="28"/>
          <w:szCs w:val="28"/>
        </w:rPr>
        <w:t>提交</w:t>
      </w:r>
      <w:r>
        <w:rPr>
          <w:rFonts w:hint="eastAsia" w:eastAsia="仿宋_GB2312"/>
          <w:sz w:val="28"/>
          <w:szCs w:val="28"/>
        </w:rPr>
        <w:t>给</w:t>
      </w:r>
      <w:r>
        <w:rPr>
          <w:rFonts w:eastAsia="仿宋_GB2312"/>
          <w:sz w:val="28"/>
          <w:szCs w:val="28"/>
        </w:rPr>
        <w:t>第三方鉴定机构对产品质量进行鉴定，鉴定质量存在问题的，鉴定费用由乙方承担，鉴定质量没有问题的，鉴定费由甲方承担。</w:t>
      </w:r>
    </w:p>
    <w:p w14:paraId="4C159A06">
      <w:pPr>
        <w:pStyle w:val="8"/>
      </w:pPr>
      <w:r>
        <w:rPr>
          <w:rFonts w:hint="eastAsia"/>
        </w:rPr>
        <w:t xml:space="preserve"> </w:t>
      </w:r>
      <w:r>
        <w:t xml:space="preserve"> </w:t>
      </w:r>
      <w:r>
        <w:rPr>
          <w:rFonts w:eastAsia="仿宋_GB2312"/>
          <w:kern w:val="2"/>
          <w:sz w:val="28"/>
          <w:szCs w:val="28"/>
        </w:rPr>
        <w:t>3</w:t>
      </w:r>
      <w:r>
        <w:rPr>
          <w:rFonts w:hint="eastAsia" w:eastAsia="仿宋_GB2312"/>
          <w:kern w:val="2"/>
          <w:sz w:val="28"/>
          <w:szCs w:val="28"/>
        </w:rPr>
        <w:t>、甲方现场验收合格或未按合同约定通知乙方质量异议，并不免除乙方自身产品的质量问题。乙方供货产品存在质量瑕疵、使用功能缺陷等产品质量问题的，即使甲方现场验收合格，乙方仍应向甲方承担产品质量责任。</w:t>
      </w:r>
    </w:p>
    <w:p w14:paraId="33CE6533">
      <w:pPr>
        <w:tabs>
          <w:tab w:val="left" w:pos="0"/>
        </w:tabs>
        <w:spacing w:line="560" w:lineRule="exact"/>
        <w:ind w:firstLine="560"/>
        <w:rPr>
          <w:rFonts w:eastAsia="仿宋_GB2312"/>
          <w:sz w:val="28"/>
          <w:szCs w:val="28"/>
        </w:rPr>
      </w:pPr>
      <w:r>
        <w:rPr>
          <w:rFonts w:eastAsia="仿宋_GB2312"/>
          <w:sz w:val="28"/>
          <w:szCs w:val="28"/>
        </w:rPr>
        <w:t>4、乙方供货产品存在质量问题的，甲方有权要求乙方更换合格产品，或要求乙方退货</w:t>
      </w:r>
      <w:r>
        <w:rPr>
          <w:rFonts w:hint="eastAsia" w:eastAsia="仿宋_GB2312"/>
          <w:sz w:val="28"/>
          <w:szCs w:val="28"/>
        </w:rPr>
        <w:t>；</w:t>
      </w:r>
      <w:r>
        <w:rPr>
          <w:rFonts w:eastAsia="仿宋_GB2312"/>
          <w:sz w:val="28"/>
          <w:szCs w:val="28"/>
        </w:rPr>
        <w:t>因乙方供货产品质量问题引起的甲方损失，乙方负有</w:t>
      </w:r>
      <w:r>
        <w:rPr>
          <w:rFonts w:hint="eastAsia" w:eastAsia="仿宋_GB2312"/>
          <w:sz w:val="28"/>
          <w:szCs w:val="28"/>
        </w:rPr>
        <w:t>全额</w:t>
      </w:r>
      <w:r>
        <w:rPr>
          <w:rFonts w:eastAsia="仿宋_GB2312"/>
          <w:sz w:val="28"/>
          <w:szCs w:val="28"/>
        </w:rPr>
        <w:t>赔偿责任。</w:t>
      </w:r>
    </w:p>
    <w:p w14:paraId="571F65FD">
      <w:pPr>
        <w:tabs>
          <w:tab w:val="left" w:pos="0"/>
        </w:tabs>
        <w:spacing w:line="560" w:lineRule="exact"/>
        <w:ind w:firstLine="560"/>
        <w:rPr>
          <w:ins w:id="0" w:author="Michael" w:date="2025-12-10T15:31:24Z"/>
          <w:rFonts w:hint="default" w:ascii="Times New Roman" w:hAnsi="Times New Roman" w:eastAsia="仿宋_GB2312" w:cs="Times New Roman"/>
          <w:spacing w:val="0"/>
          <w:sz w:val="28"/>
          <w:szCs w:val="28"/>
          <w:lang w:val="en-US" w:eastAsia="zh-CN"/>
        </w:rPr>
      </w:pPr>
      <w:r>
        <w:rPr>
          <w:rFonts w:ascii="Times New Roman" w:hAnsi="Times New Roman" w:eastAsia="仿宋_GB2312" w:cs="Times New Roman"/>
          <w:spacing w:val="0"/>
          <w:sz w:val="28"/>
          <w:szCs w:val="28"/>
          <w:lang w:eastAsia="zh-CN"/>
        </w:rPr>
        <w:t xml:space="preserve"> </w:t>
      </w:r>
      <w:r>
        <w:rPr>
          <w:rFonts w:hint="default" w:ascii="Times New Roman" w:hAnsi="Times New Roman" w:eastAsia="仿宋_GB2312" w:cs="Times New Roman"/>
          <w:spacing w:val="0"/>
          <w:sz w:val="28"/>
          <w:szCs w:val="28"/>
          <w:lang w:val="en-US" w:eastAsia="zh-CN"/>
        </w:rPr>
        <w:t>5、</w:t>
      </w:r>
      <w:r>
        <w:rPr>
          <w:rFonts w:ascii="Times New Roman" w:hAnsi="Times New Roman" w:eastAsia="仿宋_GB2312" w:cs="Times New Roman"/>
          <w:spacing w:val="0"/>
          <w:sz w:val="28"/>
          <w:szCs w:val="28"/>
          <w:lang w:eastAsia="zh-CN"/>
        </w:rPr>
        <w:t>乙方提供的产品应当符合有关国家标准和行业标准</w:t>
      </w:r>
      <w:r>
        <w:rPr>
          <w:rFonts w:hint="default" w:ascii="Times New Roman" w:hAnsi="Times New Roman" w:eastAsia="仿宋_GB2312" w:cs="Times New Roman"/>
          <w:spacing w:val="0"/>
          <w:sz w:val="28"/>
          <w:szCs w:val="28"/>
          <w:lang w:eastAsia="zh-CN"/>
        </w:rPr>
        <w:t>，</w:t>
      </w:r>
      <w:r>
        <w:rPr>
          <w:rFonts w:hint="default" w:ascii="Times New Roman" w:hAnsi="Times New Roman" w:eastAsia="仿宋_GB2312" w:cs="Times New Roman"/>
          <w:spacing w:val="0"/>
          <w:sz w:val="28"/>
          <w:szCs w:val="28"/>
          <w:lang w:val="en-US" w:eastAsia="zh-CN"/>
        </w:rPr>
        <w:t>整机及主要零部件均提供原厂质保，配置须与官网查询完全一致，不接受经销商配件替换改装。乙方应严格按照商品的三包凭证中的条款履行质保义务，乙方不按质保条款或三包凭证中的条款进行维修或更换，甲方有权要求乙方继续履行，并可要求赔偿因此造成的损失。</w:t>
      </w:r>
    </w:p>
    <w:p w14:paraId="3736959C">
      <w:pPr>
        <w:pStyle w:val="2"/>
        <w:rPr>
          <w:rFonts w:hint="default" w:eastAsia="仿宋_GB2312"/>
          <w:sz w:val="28"/>
          <w:szCs w:val="28"/>
        </w:rPr>
      </w:pPr>
      <w:r>
        <w:rPr>
          <w:rFonts w:hint="eastAsia" w:eastAsia="仿宋_GB2312"/>
          <w:sz w:val="28"/>
          <w:szCs w:val="28"/>
          <w:lang w:val="en-US" w:eastAsia="zh-CN"/>
        </w:rPr>
        <w:t xml:space="preserve">    6、其他约定：</w:t>
      </w:r>
      <w:permStart w:id="11" w:edGrp="everyone"/>
      <w:r>
        <w:rPr>
          <w:rFonts w:hint="eastAsia" w:eastAsia="仿宋_GB2312"/>
          <w:sz w:val="28"/>
          <w:szCs w:val="28"/>
          <w:lang w:val="en-US" w:eastAsia="zh-CN"/>
        </w:rPr>
        <w:t xml:space="preserve">    </w:t>
      </w:r>
    </w:p>
    <w:permEnd w:id="11"/>
    <w:p w14:paraId="127C069A">
      <w:pPr>
        <w:tabs>
          <w:tab w:val="left" w:pos="0"/>
        </w:tabs>
        <w:spacing w:line="520" w:lineRule="exact"/>
        <w:ind w:firstLine="562" w:firstLineChars="200"/>
        <w:rPr>
          <w:rFonts w:eastAsia="仿宋_GB2312"/>
          <w:b/>
          <w:bCs/>
          <w:sz w:val="28"/>
          <w:szCs w:val="28"/>
        </w:rPr>
      </w:pPr>
      <w:r>
        <w:rPr>
          <w:rFonts w:hint="eastAsia" w:eastAsia="仿宋_GB2312"/>
          <w:b/>
          <w:bCs/>
          <w:sz w:val="28"/>
          <w:szCs w:val="28"/>
          <w:lang w:bidi="ar"/>
        </w:rPr>
        <w:t xml:space="preserve">第五条  </w:t>
      </w:r>
      <w:r>
        <w:rPr>
          <w:rFonts w:hint="eastAsia" w:eastAsia="仿宋_GB2312" w:cs="仿宋_GB2312"/>
          <w:b/>
          <w:bCs/>
          <w:sz w:val="28"/>
          <w:szCs w:val="28"/>
          <w:lang w:bidi="ar"/>
        </w:rPr>
        <w:t>售后服务</w:t>
      </w:r>
    </w:p>
    <w:p w14:paraId="1E3F0098">
      <w:pPr>
        <w:tabs>
          <w:tab w:val="left" w:pos="0"/>
        </w:tabs>
        <w:spacing w:line="520" w:lineRule="exact"/>
        <w:ind w:firstLine="560" w:firstLineChars="200"/>
        <w:rPr>
          <w:rFonts w:hint="eastAsia" w:eastAsia="仿宋_GB2312" w:cs="仿宋_GB2312"/>
          <w:sz w:val="28"/>
          <w:szCs w:val="28"/>
          <w:lang w:bidi="ar"/>
        </w:rPr>
      </w:pPr>
      <w:r>
        <w:rPr>
          <w:rFonts w:hint="eastAsia" w:eastAsia="仿宋_GB2312" w:cs="仿宋_GB2312"/>
          <w:sz w:val="28"/>
          <w:szCs w:val="28"/>
          <w:lang w:bidi="ar"/>
        </w:rPr>
        <w:t>在质保期内（</w:t>
      </w:r>
      <w:r>
        <w:rPr>
          <w:rFonts w:hint="eastAsia" w:eastAsia="仿宋_GB2312" w:cs="仿宋_GB2312"/>
          <w:sz w:val="28"/>
          <w:szCs w:val="28"/>
          <w:lang w:val="en-US" w:eastAsia="zh-CN" w:bidi="ar"/>
        </w:rPr>
        <w:t>自产品验收通过后</w:t>
      </w:r>
      <w:permStart w:id="12" w:edGrp="everyone"/>
      <w:r>
        <w:rPr>
          <w:rFonts w:hint="eastAsia" w:eastAsia="仿宋_GB2312" w:cs="仿宋_GB2312"/>
          <w:sz w:val="28"/>
          <w:szCs w:val="28"/>
          <w:lang w:val="en-US" w:eastAsia="zh-CN" w:bidi="ar"/>
        </w:rPr>
        <w:t>壹年</w:t>
      </w:r>
      <w:permEnd w:id="12"/>
      <w:r>
        <w:rPr>
          <w:rFonts w:hint="eastAsia" w:eastAsia="仿宋_GB2312" w:cs="仿宋_GB2312"/>
          <w:sz w:val="28"/>
          <w:szCs w:val="28"/>
          <w:lang w:bidi="ar"/>
        </w:rPr>
        <w:t>），</w:t>
      </w:r>
      <w:permStart w:id="13" w:edGrp="everyone"/>
      <w:r>
        <w:rPr>
          <w:rFonts w:hint="eastAsia" w:eastAsia="仿宋_GB2312" w:cs="仿宋_GB2312"/>
          <w:sz w:val="28"/>
          <w:szCs w:val="28"/>
          <w:lang w:bidi="ar"/>
        </w:rPr>
        <w:t>由于产品自身质量原因出现故障，乙方实行免费保修。乙方在接到甲方报修通知后，24小时内到达现场查看原因，一周之内维修完成。乙方一周内不能完成维修的，甲方有权委托第三方进行维修，维修费用由乙方承担，甲方直接在质保金中扣除，不足部分甲方仍可向乙方进行追偿</w:t>
      </w:r>
      <w:permEnd w:id="13"/>
      <w:r>
        <w:rPr>
          <w:rFonts w:hint="eastAsia" w:eastAsia="仿宋_GB2312" w:cs="仿宋_GB2312"/>
          <w:sz w:val="28"/>
          <w:szCs w:val="28"/>
          <w:lang w:bidi="ar"/>
        </w:rPr>
        <w:t>。</w:t>
      </w:r>
    </w:p>
    <w:p w14:paraId="3F357680">
      <w:pPr>
        <w:pStyle w:val="2"/>
        <w:rPr>
          <w:rFonts w:hint="default" w:ascii="Times New Roman" w:hAnsi="Times New Roman" w:eastAsia="仿宋_GB2312" w:cs="仿宋_GB2312"/>
          <w:kern w:val="2"/>
          <w:sz w:val="28"/>
          <w:szCs w:val="28"/>
          <w:lang w:val="en-US" w:eastAsia="zh-CN" w:bidi="ar"/>
        </w:rPr>
      </w:pPr>
      <w:r>
        <w:rPr>
          <w:rFonts w:hint="eastAsia" w:eastAsia="仿宋_GB2312" w:cs="仿宋_GB2312"/>
          <w:kern w:val="2"/>
          <w:sz w:val="28"/>
          <w:szCs w:val="28"/>
          <w:lang w:val="en-US" w:eastAsia="zh-CN" w:bidi="ar"/>
        </w:rPr>
        <w:t xml:space="preserve">    </w:t>
      </w:r>
      <w:permStart w:id="14" w:edGrp="everyone"/>
      <w:r>
        <w:rPr>
          <w:rFonts w:hint="eastAsia" w:eastAsia="仿宋_GB2312" w:cs="仿宋_GB2312"/>
          <w:kern w:val="2"/>
          <w:sz w:val="28"/>
          <w:szCs w:val="28"/>
          <w:lang w:val="en-US" w:eastAsia="zh-CN" w:bidi="ar"/>
        </w:rPr>
        <w:t>如本合同涉及质保的采购事项为：（如采购事项同时存在易耗品及资产时填写，如不存在则删除）</w:t>
      </w:r>
    </w:p>
    <w:permEnd w:id="14"/>
    <w:p w14:paraId="1F8253C0">
      <w:pPr>
        <w:tabs>
          <w:tab w:val="left" w:pos="0"/>
        </w:tabs>
        <w:spacing w:line="520" w:lineRule="exact"/>
        <w:ind w:firstLine="562" w:firstLineChars="200"/>
        <w:rPr>
          <w:rFonts w:eastAsia="仿宋_GB2312" w:cs="仿宋_GB2312"/>
          <w:b/>
          <w:bCs/>
          <w:sz w:val="28"/>
          <w:szCs w:val="28"/>
          <w:lang w:bidi="ar"/>
        </w:rPr>
      </w:pPr>
      <w:r>
        <w:rPr>
          <w:rFonts w:hint="eastAsia" w:eastAsia="仿宋_GB2312"/>
          <w:b/>
          <w:bCs/>
          <w:sz w:val="28"/>
          <w:szCs w:val="28"/>
          <w:lang w:bidi="ar"/>
        </w:rPr>
        <w:t xml:space="preserve">第六条  </w:t>
      </w:r>
      <w:r>
        <w:rPr>
          <w:rFonts w:hint="eastAsia" w:eastAsia="仿宋_GB2312" w:cs="仿宋_GB2312"/>
          <w:b/>
          <w:bCs/>
          <w:sz w:val="28"/>
          <w:szCs w:val="28"/>
          <w:lang w:bidi="ar"/>
        </w:rPr>
        <w:t>安全责任</w:t>
      </w:r>
    </w:p>
    <w:p w14:paraId="77E78BA6">
      <w:pPr>
        <w:tabs>
          <w:tab w:val="left" w:pos="0"/>
        </w:tabs>
        <w:spacing w:line="520" w:lineRule="exact"/>
        <w:ind w:firstLine="560"/>
        <w:rPr>
          <w:rFonts w:hint="eastAsia" w:eastAsia="仿宋_GB2312" w:cs="仿宋_GB2312"/>
          <w:sz w:val="28"/>
          <w:szCs w:val="28"/>
          <w:lang w:val="en-US" w:eastAsia="zh-CN" w:bidi="ar"/>
        </w:rPr>
      </w:pPr>
      <w:r>
        <w:rPr>
          <w:rFonts w:hint="eastAsia" w:eastAsia="仿宋_GB2312" w:cs="仿宋_GB2312"/>
          <w:sz w:val="28"/>
          <w:szCs w:val="28"/>
          <w:lang w:bidi="ar"/>
        </w:rPr>
        <w:t>运输、搬运、安装等履约过程中发生安全事故责任，包括但不限于甲方、乙方、第三方人员伤害、财产损失等由乙方承担全部责任，乙方负责赔偿</w:t>
      </w:r>
      <w:r>
        <w:rPr>
          <w:rFonts w:hint="eastAsia" w:eastAsia="仿宋_GB2312" w:cs="仿宋_GB2312"/>
          <w:sz w:val="28"/>
          <w:szCs w:val="28"/>
          <w:lang w:eastAsia="zh-CN" w:bidi="ar"/>
        </w:rPr>
        <w:t>。</w:t>
      </w:r>
    </w:p>
    <w:p w14:paraId="05BE0D55">
      <w:pPr>
        <w:tabs>
          <w:tab w:val="left" w:pos="0"/>
        </w:tabs>
        <w:spacing w:line="560" w:lineRule="exact"/>
        <w:ind w:firstLine="562" w:firstLineChars="200"/>
        <w:rPr>
          <w:rFonts w:eastAsia="仿宋_GB2312"/>
          <w:b/>
          <w:bCs/>
          <w:sz w:val="28"/>
          <w:szCs w:val="28"/>
        </w:rPr>
      </w:pPr>
      <w:r>
        <w:rPr>
          <w:rFonts w:eastAsia="仿宋_GB2312"/>
          <w:b/>
          <w:bCs/>
          <w:sz w:val="28"/>
          <w:szCs w:val="28"/>
        </w:rPr>
        <w:t>第</w:t>
      </w:r>
      <w:r>
        <w:rPr>
          <w:rFonts w:hint="eastAsia" w:eastAsia="仿宋_GB2312"/>
          <w:b/>
          <w:bCs/>
          <w:sz w:val="28"/>
          <w:szCs w:val="28"/>
        </w:rPr>
        <w:t>七</w:t>
      </w:r>
      <w:r>
        <w:rPr>
          <w:rFonts w:eastAsia="仿宋_GB2312"/>
          <w:b/>
          <w:bCs/>
          <w:sz w:val="28"/>
          <w:szCs w:val="28"/>
        </w:rPr>
        <w:t>条、违约责任</w:t>
      </w:r>
    </w:p>
    <w:p w14:paraId="7F6F1767">
      <w:pPr>
        <w:tabs>
          <w:tab w:val="left" w:pos="0"/>
        </w:tabs>
        <w:spacing w:line="560" w:lineRule="exact"/>
        <w:ind w:firstLine="560" w:firstLineChars="200"/>
        <w:rPr>
          <w:rFonts w:hint="eastAsia" w:eastAsia="仿宋_GB2312"/>
          <w:sz w:val="28"/>
          <w:szCs w:val="28"/>
        </w:rPr>
      </w:pPr>
      <w:r>
        <w:rPr>
          <w:rFonts w:eastAsia="仿宋_GB2312"/>
          <w:sz w:val="28"/>
          <w:szCs w:val="28"/>
        </w:rPr>
        <w:t>1、</w:t>
      </w:r>
      <w:r>
        <w:rPr>
          <w:rFonts w:hint="eastAsia" w:eastAsia="仿宋_GB2312"/>
          <w:sz w:val="28"/>
          <w:szCs w:val="28"/>
        </w:rPr>
        <w:t>非因甲方原因</w:t>
      </w:r>
      <w:r>
        <w:rPr>
          <w:rFonts w:eastAsia="仿宋_GB2312"/>
          <w:sz w:val="28"/>
          <w:szCs w:val="28"/>
        </w:rPr>
        <w:t>乙方逾期交货的，</w:t>
      </w:r>
      <w:r>
        <w:rPr>
          <w:rFonts w:hint="eastAsia" w:eastAsia="仿宋_GB2312"/>
          <w:sz w:val="28"/>
          <w:szCs w:val="28"/>
        </w:rPr>
        <w:t>甲方有权解除合同或要求乙方继续履行交货义务，在乙方完全履行交货义务前，</w:t>
      </w:r>
      <w:r>
        <w:rPr>
          <w:rFonts w:eastAsia="仿宋_GB2312"/>
          <w:sz w:val="28"/>
          <w:szCs w:val="28"/>
        </w:rPr>
        <w:t>每逾期一日</w:t>
      </w:r>
      <w:r>
        <w:rPr>
          <w:rFonts w:hint="eastAsia" w:eastAsia="仿宋_GB2312"/>
          <w:sz w:val="28"/>
          <w:szCs w:val="28"/>
        </w:rPr>
        <w:t>甲方有权要求乙方</w:t>
      </w:r>
      <w:r>
        <w:rPr>
          <w:rFonts w:eastAsia="仿宋_GB2312"/>
          <w:sz w:val="28"/>
          <w:szCs w:val="28"/>
        </w:rPr>
        <w:t>按未交货部分货款金额的1%承担违约金，违约金最高不超过乙方未交货部分货款金额的20%</w:t>
      </w:r>
      <w:r>
        <w:rPr>
          <w:rFonts w:hint="eastAsia" w:eastAsia="仿宋_GB2312"/>
          <w:sz w:val="28"/>
          <w:szCs w:val="28"/>
        </w:rPr>
        <w:t>；甲方选择单方解除本协议的，乙方需承担未交货合同金额20%的违约金。</w:t>
      </w:r>
    </w:p>
    <w:p w14:paraId="211D2766">
      <w:pPr>
        <w:tabs>
          <w:tab w:val="left" w:pos="0"/>
        </w:tabs>
        <w:spacing w:line="560" w:lineRule="exact"/>
        <w:ind w:firstLine="560" w:firstLineChars="200"/>
        <w:rPr>
          <w:rFonts w:eastAsia="仿宋_GB2312"/>
          <w:sz w:val="28"/>
          <w:szCs w:val="28"/>
        </w:rPr>
      </w:pPr>
      <w:r>
        <w:rPr>
          <w:rFonts w:hint="eastAsia" w:eastAsia="仿宋_GB2312"/>
          <w:sz w:val="28"/>
          <w:szCs w:val="28"/>
          <w:lang w:val="en-US" w:eastAsia="zh-CN"/>
        </w:rPr>
        <w:t>2、</w:t>
      </w:r>
      <w:r>
        <w:rPr>
          <w:rFonts w:hint="eastAsia" w:eastAsia="仿宋_GB2312"/>
          <w:sz w:val="28"/>
          <w:szCs w:val="28"/>
        </w:rPr>
        <w:t>乙方保证产品不会侵犯任何第三方的知识产权，如因此引发纠纷的，由乙方负责处理，造成甲方损失的，由乙方负责赔偿。</w:t>
      </w:r>
    </w:p>
    <w:p w14:paraId="0AFA9F4C">
      <w:pPr>
        <w:tabs>
          <w:tab w:val="left" w:pos="0"/>
        </w:tabs>
        <w:spacing w:line="560" w:lineRule="exact"/>
        <w:ind w:firstLine="562" w:firstLineChars="200"/>
        <w:rPr>
          <w:rFonts w:eastAsia="仿宋_GB2312"/>
          <w:b/>
          <w:bCs/>
          <w:sz w:val="28"/>
          <w:szCs w:val="28"/>
        </w:rPr>
      </w:pPr>
      <w:r>
        <w:rPr>
          <w:rFonts w:eastAsia="仿宋_GB2312"/>
          <w:b/>
          <w:bCs/>
          <w:sz w:val="28"/>
          <w:szCs w:val="28"/>
        </w:rPr>
        <w:t>第</w:t>
      </w:r>
      <w:r>
        <w:rPr>
          <w:rFonts w:hint="eastAsia" w:eastAsia="仿宋_GB2312"/>
          <w:b/>
          <w:bCs/>
          <w:sz w:val="28"/>
          <w:szCs w:val="28"/>
        </w:rPr>
        <w:t>八</w:t>
      </w:r>
      <w:r>
        <w:rPr>
          <w:rFonts w:eastAsia="仿宋_GB2312"/>
          <w:b/>
          <w:bCs/>
          <w:sz w:val="28"/>
          <w:szCs w:val="28"/>
        </w:rPr>
        <w:t>条、争议解决</w:t>
      </w:r>
    </w:p>
    <w:p w14:paraId="31F82C69">
      <w:pPr>
        <w:tabs>
          <w:tab w:val="left" w:pos="0"/>
        </w:tabs>
        <w:spacing w:line="560" w:lineRule="exact"/>
        <w:ind w:firstLine="537" w:firstLineChars="192"/>
        <w:rPr>
          <w:rFonts w:eastAsia="仿宋_GB2312"/>
          <w:sz w:val="28"/>
          <w:szCs w:val="28"/>
        </w:rPr>
      </w:pPr>
      <w:r>
        <w:rPr>
          <w:rFonts w:eastAsia="仿宋_GB2312"/>
          <w:sz w:val="28"/>
          <w:szCs w:val="28"/>
        </w:rPr>
        <w:t>在执行本合同过程中产生的争议，双方应通过友好协商予以解决，协商不成，由常州市新北区人民法院管辖诉讼解决。</w:t>
      </w:r>
    </w:p>
    <w:p w14:paraId="789545E2">
      <w:pPr>
        <w:tabs>
          <w:tab w:val="left" w:pos="0"/>
        </w:tabs>
        <w:spacing w:line="560" w:lineRule="exact"/>
        <w:ind w:firstLine="562" w:firstLineChars="200"/>
        <w:rPr>
          <w:rFonts w:eastAsia="仿宋_GB2312"/>
          <w:b/>
          <w:bCs/>
          <w:sz w:val="28"/>
          <w:szCs w:val="28"/>
        </w:rPr>
      </w:pPr>
      <w:r>
        <w:rPr>
          <w:rFonts w:eastAsia="仿宋_GB2312"/>
          <w:b/>
          <w:bCs/>
          <w:sz w:val="28"/>
          <w:szCs w:val="28"/>
        </w:rPr>
        <w:t>第</w:t>
      </w:r>
      <w:r>
        <w:rPr>
          <w:rFonts w:hint="eastAsia" w:eastAsia="仿宋_GB2312"/>
          <w:b/>
          <w:bCs/>
          <w:sz w:val="28"/>
          <w:szCs w:val="28"/>
        </w:rPr>
        <w:t>九</w:t>
      </w:r>
      <w:r>
        <w:rPr>
          <w:rFonts w:eastAsia="仿宋_GB2312"/>
          <w:b/>
          <w:bCs/>
          <w:sz w:val="28"/>
          <w:szCs w:val="28"/>
        </w:rPr>
        <w:t>条、合同生效及其他</w:t>
      </w:r>
    </w:p>
    <w:p w14:paraId="3028D405">
      <w:pPr>
        <w:tabs>
          <w:tab w:val="left" w:pos="0"/>
        </w:tabs>
        <w:spacing w:line="560" w:lineRule="exact"/>
        <w:ind w:firstLine="537" w:firstLineChars="192"/>
        <w:rPr>
          <w:rFonts w:eastAsia="仿宋_GB2312"/>
          <w:sz w:val="28"/>
          <w:szCs w:val="28"/>
        </w:rPr>
      </w:pPr>
      <w:r>
        <w:rPr>
          <w:rFonts w:eastAsia="仿宋_GB2312"/>
          <w:sz w:val="28"/>
          <w:szCs w:val="28"/>
        </w:rPr>
        <w:t>1、本合同自甲、乙双方盖章之日起生效。</w:t>
      </w:r>
    </w:p>
    <w:p w14:paraId="70E0AE96">
      <w:pPr>
        <w:tabs>
          <w:tab w:val="left" w:pos="0"/>
        </w:tabs>
        <w:spacing w:line="560" w:lineRule="exact"/>
        <w:ind w:firstLine="537" w:firstLineChars="192"/>
        <w:rPr>
          <w:rFonts w:eastAsia="仿宋_GB2312"/>
          <w:sz w:val="28"/>
          <w:szCs w:val="28"/>
        </w:rPr>
      </w:pPr>
      <w:r>
        <w:rPr>
          <w:rFonts w:eastAsia="仿宋_GB2312"/>
          <w:sz w:val="28"/>
          <w:szCs w:val="28"/>
        </w:rPr>
        <w:t>2、本合同一式</w:t>
      </w:r>
      <w:r>
        <w:rPr>
          <w:rFonts w:hint="eastAsia" w:eastAsia="仿宋_GB2312"/>
          <w:sz w:val="28"/>
          <w:szCs w:val="28"/>
          <w:lang w:val="en-US" w:eastAsia="zh-CN"/>
        </w:rPr>
        <w:t>肆</w:t>
      </w:r>
      <w:r>
        <w:rPr>
          <w:rFonts w:eastAsia="仿宋_GB2312"/>
          <w:sz w:val="28"/>
          <w:szCs w:val="28"/>
        </w:rPr>
        <w:t>份，甲乙双方各执</w:t>
      </w:r>
      <w:r>
        <w:rPr>
          <w:rFonts w:hint="eastAsia" w:eastAsia="仿宋_GB2312"/>
          <w:sz w:val="28"/>
          <w:szCs w:val="28"/>
          <w:lang w:val="en-US" w:eastAsia="zh-CN"/>
        </w:rPr>
        <w:t>贰</w:t>
      </w:r>
      <w:r>
        <w:rPr>
          <w:rFonts w:eastAsia="仿宋_GB2312"/>
          <w:sz w:val="28"/>
          <w:szCs w:val="28"/>
        </w:rPr>
        <w:t>份，具有同等法律效力。</w:t>
      </w:r>
    </w:p>
    <w:p w14:paraId="7A622C26">
      <w:pPr>
        <w:tabs>
          <w:tab w:val="left" w:pos="0"/>
        </w:tabs>
        <w:spacing w:line="560" w:lineRule="exact"/>
        <w:ind w:firstLine="562" w:firstLineChars="200"/>
        <w:rPr>
          <w:rFonts w:hint="eastAsia" w:eastAsia="仿宋_GB2312"/>
          <w:b/>
          <w:bCs/>
          <w:sz w:val="28"/>
          <w:szCs w:val="28"/>
          <w:lang w:val="en-US" w:eastAsia="zh-CN"/>
        </w:rPr>
      </w:pPr>
      <w:r>
        <w:rPr>
          <w:rFonts w:eastAsia="仿宋_GB2312"/>
          <w:b/>
          <w:bCs/>
          <w:sz w:val="28"/>
          <w:szCs w:val="28"/>
        </w:rPr>
        <w:t>第</w:t>
      </w:r>
      <w:r>
        <w:rPr>
          <w:rFonts w:hint="eastAsia" w:eastAsia="仿宋_GB2312"/>
          <w:b/>
          <w:bCs/>
          <w:sz w:val="28"/>
          <w:szCs w:val="28"/>
          <w:lang w:val="en-US" w:eastAsia="zh-CN"/>
        </w:rPr>
        <w:t>十</w:t>
      </w:r>
      <w:r>
        <w:rPr>
          <w:rFonts w:eastAsia="仿宋_GB2312"/>
          <w:b/>
          <w:bCs/>
          <w:sz w:val="28"/>
          <w:szCs w:val="28"/>
        </w:rPr>
        <w:t>条、</w:t>
      </w:r>
      <w:r>
        <w:rPr>
          <w:rFonts w:hint="eastAsia" w:eastAsia="仿宋_GB2312"/>
          <w:b/>
          <w:bCs/>
          <w:sz w:val="28"/>
          <w:szCs w:val="28"/>
          <w:lang w:val="en-US" w:eastAsia="zh-CN"/>
        </w:rPr>
        <w:t>附件</w:t>
      </w:r>
    </w:p>
    <w:p w14:paraId="364297D9">
      <w:pPr>
        <w:tabs>
          <w:tab w:val="left" w:pos="0"/>
        </w:tabs>
        <w:spacing w:line="560" w:lineRule="exact"/>
        <w:ind w:firstLine="537" w:firstLineChars="192"/>
        <w:rPr>
          <w:rFonts w:hint="eastAsia" w:eastAsia="仿宋_GB2312"/>
          <w:sz w:val="28"/>
          <w:szCs w:val="28"/>
          <w:lang w:val="en-US" w:eastAsia="zh-CN"/>
        </w:rPr>
      </w:pPr>
      <w:r>
        <w:rPr>
          <w:rFonts w:hint="eastAsia" w:eastAsia="仿宋_GB2312"/>
          <w:sz w:val="28"/>
          <w:szCs w:val="28"/>
          <w:lang w:val="en-US" w:eastAsia="zh-CN"/>
        </w:rPr>
        <w:t>附件1、采购清单</w:t>
      </w:r>
    </w:p>
    <w:p w14:paraId="49B19B62">
      <w:pPr>
        <w:tabs>
          <w:tab w:val="left" w:pos="0"/>
        </w:tabs>
        <w:spacing w:line="560" w:lineRule="exact"/>
        <w:ind w:firstLine="537" w:firstLineChars="192"/>
        <w:rPr>
          <w:rFonts w:hint="eastAsia" w:eastAsia="仿宋_GB2312"/>
          <w:sz w:val="28"/>
          <w:szCs w:val="28"/>
          <w:lang w:val="en-US" w:eastAsia="zh-CN"/>
        </w:rPr>
      </w:pPr>
      <w:r>
        <w:rPr>
          <w:rFonts w:hint="eastAsia" w:eastAsia="仿宋_GB2312"/>
          <w:sz w:val="28"/>
          <w:szCs w:val="28"/>
          <w:lang w:val="en-US" w:eastAsia="zh-CN"/>
        </w:rPr>
        <w:t>附件2、廉政合约</w:t>
      </w:r>
    </w:p>
    <w:p w14:paraId="4371DCAE">
      <w:pPr>
        <w:tabs>
          <w:tab w:val="left" w:pos="0"/>
        </w:tabs>
        <w:spacing w:line="560" w:lineRule="exact"/>
        <w:ind w:firstLine="537" w:firstLineChars="192"/>
        <w:rPr>
          <w:rFonts w:hint="eastAsia" w:eastAsia="仿宋_GB2312"/>
          <w:sz w:val="28"/>
          <w:szCs w:val="28"/>
          <w:lang w:val="en-US" w:eastAsia="zh-CN"/>
        </w:rPr>
      </w:pPr>
      <w:r>
        <w:rPr>
          <w:rFonts w:hint="eastAsia" w:eastAsia="仿宋_GB2312"/>
          <w:sz w:val="28"/>
          <w:szCs w:val="28"/>
          <w:lang w:val="en-US" w:eastAsia="zh-CN"/>
        </w:rPr>
        <w:t>附件3、供应商履约评估表</w:t>
      </w:r>
    </w:p>
    <w:p w14:paraId="7D3299AB">
      <w:pPr>
        <w:tabs>
          <w:tab w:val="left" w:pos="0"/>
        </w:tabs>
        <w:spacing w:line="560" w:lineRule="exact"/>
        <w:ind w:firstLine="537" w:firstLineChars="192"/>
        <w:rPr>
          <w:rFonts w:hint="default" w:eastAsia="仿宋_GB2312"/>
          <w:sz w:val="28"/>
          <w:szCs w:val="28"/>
          <w:lang w:val="en-US" w:eastAsia="zh-CN"/>
        </w:rPr>
      </w:pPr>
      <w:r>
        <w:rPr>
          <w:rFonts w:hint="eastAsia" w:eastAsia="仿宋_GB2312"/>
          <w:sz w:val="28"/>
          <w:szCs w:val="28"/>
          <w:lang w:val="en-US" w:eastAsia="zh-CN"/>
        </w:rPr>
        <w:t>附件4、产品技术要求及参数标准（如有）</w:t>
      </w:r>
    </w:p>
    <w:p w14:paraId="3C91E063">
      <w:pPr>
        <w:spacing w:line="560" w:lineRule="exact"/>
        <w:ind w:firstLine="280" w:firstLineChars="100"/>
        <w:rPr>
          <w:rFonts w:hint="eastAsia" w:eastAsia="仿宋_GB2312"/>
          <w:sz w:val="28"/>
          <w:szCs w:val="28"/>
          <w:lang w:eastAsia="zh-CN"/>
        </w:rPr>
      </w:pPr>
      <w:r>
        <w:rPr>
          <w:rFonts w:hint="eastAsia" w:eastAsia="仿宋_GB2312"/>
          <w:sz w:val="28"/>
          <w:szCs w:val="28"/>
          <w:lang w:eastAsia="zh-CN"/>
        </w:rPr>
        <w:t>（</w:t>
      </w:r>
      <w:r>
        <w:rPr>
          <w:rFonts w:hint="eastAsia" w:eastAsia="仿宋_GB2312"/>
          <w:sz w:val="28"/>
          <w:szCs w:val="28"/>
          <w:lang w:val="en-US" w:eastAsia="zh-CN"/>
        </w:rPr>
        <w:t>以下无正文</w:t>
      </w:r>
      <w:r>
        <w:rPr>
          <w:rFonts w:hint="eastAsia" w:eastAsia="仿宋_GB2312"/>
          <w:sz w:val="28"/>
          <w:szCs w:val="28"/>
          <w:lang w:eastAsia="zh-CN"/>
        </w:rPr>
        <w:t>）</w:t>
      </w:r>
    </w:p>
    <w:p w14:paraId="315234E6">
      <w:pPr>
        <w:spacing w:line="560" w:lineRule="exact"/>
        <w:ind w:firstLine="280" w:firstLineChars="100"/>
        <w:rPr>
          <w:rFonts w:eastAsia="仿宋_GB2312"/>
          <w:sz w:val="28"/>
          <w:szCs w:val="28"/>
        </w:rPr>
      </w:pPr>
      <w:r>
        <w:rPr>
          <w:rFonts w:eastAsia="仿宋_GB2312"/>
          <w:sz w:val="28"/>
          <w:szCs w:val="28"/>
        </w:rPr>
        <w:t>甲方</w:t>
      </w:r>
      <w:r>
        <w:rPr>
          <w:rFonts w:hint="eastAsia" w:eastAsia="仿宋_GB2312"/>
          <w:sz w:val="28"/>
          <w:szCs w:val="28"/>
        </w:rPr>
        <w:t>：</w:t>
      </w:r>
      <w:r>
        <w:rPr>
          <w:rFonts w:eastAsia="仿宋_GB2312"/>
          <w:sz w:val="28"/>
          <w:szCs w:val="28"/>
        </w:rPr>
        <w:t xml:space="preserve">                        乙方</w:t>
      </w:r>
      <w:r>
        <w:rPr>
          <w:rFonts w:hint="eastAsia" w:eastAsia="仿宋_GB2312"/>
          <w:sz w:val="28"/>
          <w:szCs w:val="28"/>
        </w:rPr>
        <w:t>：</w:t>
      </w:r>
    </w:p>
    <w:p w14:paraId="4F987E8E">
      <w:pPr>
        <w:spacing w:line="560" w:lineRule="exact"/>
        <w:ind w:firstLine="0" w:firstLineChars="0"/>
        <w:rPr>
          <w:rFonts w:hint="eastAsia" w:ascii="宋体" w:hAnsi="宋体" w:cs="宋体"/>
          <w:kern w:val="0"/>
          <w:sz w:val="24"/>
        </w:rPr>
      </w:pPr>
      <w:r>
        <w:rPr>
          <w:rFonts w:hint="eastAsia" w:ascii="宋体" w:hAnsi="宋体" w:cs="宋体"/>
          <w:kern w:val="0"/>
          <w:sz w:val="24"/>
        </w:rPr>
        <w:t>法定代表人或授权委托人：             法定代表人或授权委托人：</w:t>
      </w:r>
    </w:p>
    <w:p w14:paraId="51F517B9">
      <w:pPr>
        <w:spacing w:line="560" w:lineRule="exact"/>
        <w:ind w:firstLine="280" w:firstLineChars="100"/>
        <w:rPr>
          <w:rFonts w:eastAsia="仿宋_GB2312"/>
          <w:sz w:val="28"/>
          <w:szCs w:val="28"/>
        </w:rPr>
      </w:pPr>
      <w:r>
        <w:rPr>
          <w:rFonts w:eastAsia="仿宋_GB2312"/>
          <w:sz w:val="28"/>
          <w:szCs w:val="28"/>
        </w:rPr>
        <w:t>年   月   日                年  月   日</w:t>
      </w:r>
    </w:p>
    <w:p w14:paraId="68B591BD">
      <w:pPr>
        <w:jc w:val="center"/>
        <w:rPr>
          <w:rFonts w:hint="eastAsia" w:ascii="宋体" w:hAnsi="宋体" w:cs="宋体"/>
          <w:b/>
          <w:sz w:val="30"/>
          <w:szCs w:val="30"/>
        </w:rPr>
        <w:sectPr>
          <w:footerReference r:id="rId3" w:type="default"/>
          <w:pgSz w:w="11906" w:h="16838"/>
          <w:pgMar w:top="1701" w:right="1587" w:bottom="1701" w:left="1587" w:header="851" w:footer="992" w:gutter="0"/>
          <w:cols w:space="425" w:num="1"/>
          <w:docGrid w:type="lines" w:linePitch="312" w:charSpace="0"/>
        </w:sectPr>
      </w:pPr>
    </w:p>
    <w:p w14:paraId="58C78898">
      <w:pPr>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附件1：采购清单</w:t>
      </w:r>
    </w:p>
    <w:tbl>
      <w:tblPr>
        <w:tblStyle w:val="10"/>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1121"/>
        <w:gridCol w:w="1120"/>
        <w:gridCol w:w="1120"/>
        <w:gridCol w:w="1242"/>
        <w:gridCol w:w="949"/>
        <w:gridCol w:w="1277"/>
        <w:gridCol w:w="1602"/>
      </w:tblGrid>
      <w:tr w14:paraId="715E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351" w:type="dxa"/>
            <w:vAlign w:val="center"/>
          </w:tcPr>
          <w:p w14:paraId="44CEF1AC">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货物名称</w:t>
            </w:r>
          </w:p>
        </w:tc>
        <w:tc>
          <w:tcPr>
            <w:tcW w:w="1121" w:type="dxa"/>
            <w:vAlign w:val="center"/>
          </w:tcPr>
          <w:p w14:paraId="254CF305">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规格</w:t>
            </w:r>
          </w:p>
        </w:tc>
        <w:tc>
          <w:tcPr>
            <w:tcW w:w="1120" w:type="dxa"/>
            <w:vAlign w:val="center"/>
          </w:tcPr>
          <w:p w14:paraId="265F64BB">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品牌</w:t>
            </w:r>
          </w:p>
        </w:tc>
        <w:tc>
          <w:tcPr>
            <w:tcW w:w="1120" w:type="dxa"/>
            <w:vAlign w:val="center"/>
          </w:tcPr>
          <w:p w14:paraId="69202644">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数量</w:t>
            </w:r>
          </w:p>
        </w:tc>
        <w:tc>
          <w:tcPr>
            <w:tcW w:w="1242" w:type="dxa"/>
          </w:tcPr>
          <w:p w14:paraId="324F4196">
            <w:pPr>
              <w:pStyle w:val="8"/>
              <w:spacing w:after="0"/>
              <w:ind w:firstLine="0"/>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不含税单价（元）</w:t>
            </w:r>
          </w:p>
        </w:tc>
        <w:tc>
          <w:tcPr>
            <w:tcW w:w="949" w:type="dxa"/>
            <w:vAlign w:val="center"/>
          </w:tcPr>
          <w:p w14:paraId="7AE81E14">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不含税总价（元）</w:t>
            </w:r>
          </w:p>
        </w:tc>
        <w:tc>
          <w:tcPr>
            <w:tcW w:w="1277" w:type="dxa"/>
            <w:vAlign w:val="center"/>
          </w:tcPr>
          <w:p w14:paraId="52AA9AA1">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含税单价（元）</w:t>
            </w:r>
          </w:p>
        </w:tc>
        <w:tc>
          <w:tcPr>
            <w:tcW w:w="1602" w:type="dxa"/>
            <w:vAlign w:val="center"/>
          </w:tcPr>
          <w:p w14:paraId="3CDEC860">
            <w:pPr>
              <w:pStyle w:val="8"/>
              <w:spacing w:after="0"/>
              <w:ind w:firstLine="0"/>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含税总价（元）</w:t>
            </w:r>
          </w:p>
        </w:tc>
      </w:tr>
      <w:tr w14:paraId="4F0D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51" w:type="dxa"/>
            <w:vAlign w:val="center"/>
          </w:tcPr>
          <w:p w14:paraId="58B8B27D">
            <w:pPr>
              <w:pStyle w:val="8"/>
              <w:spacing w:after="0"/>
              <w:ind w:firstLine="0"/>
              <w:jc w:val="center"/>
              <w:rPr>
                <w:rFonts w:ascii="仿宋_GB2312" w:hAnsi="仿宋_GB2312" w:eastAsia="仿宋_GB2312" w:cs="仿宋_GB2312"/>
                <w:sz w:val="24"/>
                <w:szCs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ermStart w:id="20" w:edGrp="everyone" w:colFirst="5" w:colLast="5"/>
            <w:permStart w:id="21" w:edGrp="everyone" w:colFirst="6" w:colLast="6"/>
            <w:permStart w:id="22" w:edGrp="everyone" w:colFirst="7" w:colLast="7"/>
            <w:r>
              <w:rPr>
                <w:rFonts w:hint="eastAsia" w:ascii="仿宋_GB2312" w:hAnsi="仿宋_GB2312" w:eastAsia="仿宋_GB2312" w:cs="仿宋_GB2312"/>
                <w:sz w:val="24"/>
                <w:szCs w:val="24"/>
              </w:rPr>
              <w:t xml:space="preserve"> </w:t>
            </w:r>
          </w:p>
        </w:tc>
        <w:tc>
          <w:tcPr>
            <w:tcW w:w="1121" w:type="dxa"/>
            <w:vAlign w:val="center"/>
          </w:tcPr>
          <w:p w14:paraId="3B0F1D59">
            <w:pPr>
              <w:pStyle w:val="8"/>
              <w:spacing w:after="0"/>
              <w:ind w:firstLine="0"/>
              <w:jc w:val="center"/>
              <w:rPr>
                <w:rFonts w:ascii="仿宋_GB2312" w:hAnsi="仿宋_GB2312" w:eastAsia="仿宋_GB2312" w:cs="仿宋_GB2312"/>
                <w:sz w:val="24"/>
                <w:szCs w:val="24"/>
              </w:rPr>
            </w:pPr>
            <w:r>
              <w:rPr>
                <w:rFonts w:ascii="仿宋_GB2312" w:hAnsi="仿宋_GB2312" w:eastAsia="仿宋_GB2312" w:cs="仿宋_GB2312"/>
                <w:sz w:val="24"/>
                <w:szCs w:val="24"/>
              </w:rPr>
              <w:t xml:space="preserve"> </w:t>
            </w:r>
          </w:p>
        </w:tc>
        <w:tc>
          <w:tcPr>
            <w:tcW w:w="1120" w:type="dxa"/>
            <w:vAlign w:val="center"/>
          </w:tcPr>
          <w:p w14:paraId="6072DCFA">
            <w:pPr>
              <w:pStyle w:val="8"/>
              <w:spacing w:after="0"/>
              <w:ind w:firstLine="0"/>
              <w:jc w:val="center"/>
              <w:rPr>
                <w:rFonts w:ascii="仿宋_GB2312" w:hAnsi="仿宋_GB2312" w:eastAsia="仿宋_GB2312" w:cs="仿宋_GB2312"/>
                <w:sz w:val="24"/>
                <w:szCs w:val="24"/>
              </w:rPr>
            </w:pPr>
          </w:p>
        </w:tc>
        <w:tc>
          <w:tcPr>
            <w:tcW w:w="1120" w:type="dxa"/>
            <w:vAlign w:val="center"/>
          </w:tcPr>
          <w:p w14:paraId="6C6B7614">
            <w:pPr>
              <w:pStyle w:val="8"/>
              <w:spacing w:after="0"/>
              <w:ind w:firstLine="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tc>
        <w:tc>
          <w:tcPr>
            <w:tcW w:w="1242" w:type="dxa"/>
          </w:tcPr>
          <w:p w14:paraId="3EAF4582">
            <w:pPr>
              <w:pStyle w:val="8"/>
              <w:spacing w:after="0"/>
              <w:ind w:firstLine="0"/>
              <w:jc w:val="center"/>
              <w:rPr>
                <w:rFonts w:ascii="仿宋_GB2312" w:hAnsi="仿宋_GB2312" w:eastAsia="仿宋_GB2312" w:cs="仿宋_GB2312"/>
                <w:sz w:val="24"/>
                <w:szCs w:val="24"/>
              </w:rPr>
            </w:pPr>
          </w:p>
        </w:tc>
        <w:tc>
          <w:tcPr>
            <w:tcW w:w="949" w:type="dxa"/>
            <w:vAlign w:val="center"/>
          </w:tcPr>
          <w:p w14:paraId="1726ACC6">
            <w:pPr>
              <w:pStyle w:val="8"/>
              <w:spacing w:after="0"/>
              <w:ind w:firstLine="0"/>
              <w:jc w:val="center"/>
              <w:rPr>
                <w:rFonts w:ascii="仿宋_GB2312" w:hAnsi="仿宋_GB2312" w:eastAsia="仿宋_GB2312" w:cs="仿宋_GB2312"/>
                <w:sz w:val="24"/>
                <w:szCs w:val="24"/>
              </w:rPr>
            </w:pPr>
            <w:r>
              <w:rPr>
                <w:rFonts w:ascii="仿宋_GB2312" w:hAnsi="仿宋_GB2312" w:eastAsia="仿宋_GB2312" w:cs="仿宋_GB2312"/>
                <w:sz w:val="24"/>
                <w:szCs w:val="24"/>
              </w:rPr>
              <w:t xml:space="preserve"> </w:t>
            </w:r>
          </w:p>
        </w:tc>
        <w:tc>
          <w:tcPr>
            <w:tcW w:w="1277" w:type="dxa"/>
            <w:vAlign w:val="center"/>
          </w:tcPr>
          <w:p w14:paraId="103240B6">
            <w:pPr>
              <w:pStyle w:val="8"/>
              <w:spacing w:after="0"/>
              <w:ind w:firstLine="0"/>
              <w:jc w:val="center"/>
              <w:rPr>
                <w:rFonts w:ascii="仿宋_GB2312" w:hAnsi="仿宋_GB2312" w:eastAsia="仿宋_GB2312" w:cs="仿宋_GB2312"/>
                <w:color w:val="000000"/>
                <w:sz w:val="24"/>
                <w:szCs w:val="24"/>
              </w:rPr>
            </w:pPr>
            <w:r>
              <w:rPr>
                <w:rFonts w:ascii="仿宋_GB2312" w:hAnsi="仿宋_GB2312" w:eastAsia="仿宋_GB2312" w:cs="仿宋_GB2312"/>
                <w:color w:val="000000"/>
                <w:sz w:val="24"/>
                <w:szCs w:val="24"/>
              </w:rPr>
              <w:t xml:space="preserve"> </w:t>
            </w:r>
          </w:p>
        </w:tc>
        <w:tc>
          <w:tcPr>
            <w:tcW w:w="1602" w:type="dxa"/>
            <w:vAlign w:val="center"/>
          </w:tcPr>
          <w:p w14:paraId="5F348F55">
            <w:pPr>
              <w:pStyle w:val="8"/>
              <w:spacing w:after="0"/>
              <w:ind w:firstLine="0"/>
              <w:jc w:val="center"/>
              <w:rPr>
                <w:rFonts w:ascii="仿宋_GB2312" w:hAnsi="仿宋_GB2312" w:eastAsia="仿宋_GB2312" w:cs="仿宋_GB2312"/>
                <w:sz w:val="24"/>
                <w:szCs w:val="24"/>
              </w:rPr>
            </w:pPr>
          </w:p>
        </w:tc>
      </w:tr>
      <w:permEnd w:id="15"/>
      <w:permEnd w:id="16"/>
      <w:permEnd w:id="17"/>
      <w:permEnd w:id="18"/>
      <w:permEnd w:id="19"/>
      <w:permEnd w:id="20"/>
      <w:permEnd w:id="21"/>
      <w:permEnd w:id="22"/>
      <w:tr w14:paraId="40ABB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51" w:type="dxa"/>
            <w:shd w:val="clear" w:color="auto" w:fill="auto"/>
            <w:vAlign w:val="center"/>
          </w:tcPr>
          <w:p w14:paraId="3E7876A8">
            <w:pPr>
              <w:pStyle w:val="8"/>
              <w:spacing w:after="0"/>
              <w:ind w:firstLine="0"/>
              <w:jc w:val="center"/>
              <w:rPr>
                <w:rFonts w:ascii="仿宋_GB2312" w:hAnsi="仿宋_GB2312" w:eastAsia="仿宋_GB2312" w:cs="仿宋_GB2312"/>
                <w:sz w:val="24"/>
                <w:szCs w:val="24"/>
              </w:rPr>
            </w:pPr>
            <w:permStart w:id="23" w:edGrp="everyone" w:colFirst="0" w:colLast="0"/>
            <w:permStart w:id="24" w:edGrp="everyone" w:colFirst="1" w:colLast="1"/>
            <w:permStart w:id="25" w:edGrp="everyone" w:colFirst="2" w:colLast="2"/>
            <w:permStart w:id="26" w:edGrp="everyone" w:colFirst="3" w:colLast="3"/>
            <w:permStart w:id="27" w:edGrp="everyone" w:colFirst="4" w:colLast="4"/>
            <w:permStart w:id="28" w:edGrp="everyone" w:colFirst="5" w:colLast="5"/>
            <w:permStart w:id="29" w:edGrp="everyone" w:colFirst="6" w:colLast="6"/>
            <w:permStart w:id="30" w:edGrp="everyone" w:colFirst="7" w:colLast="7"/>
            <w:r>
              <w:rPr>
                <w:rFonts w:hint="eastAsia" w:ascii="仿宋_GB2312" w:hAnsi="仿宋_GB2312" w:eastAsia="仿宋_GB2312" w:cs="仿宋_GB2312"/>
                <w:sz w:val="24"/>
                <w:szCs w:val="24"/>
              </w:rPr>
              <w:t xml:space="preserve"> </w:t>
            </w:r>
          </w:p>
        </w:tc>
        <w:tc>
          <w:tcPr>
            <w:tcW w:w="1121" w:type="dxa"/>
            <w:shd w:val="clear" w:color="auto" w:fill="auto"/>
            <w:vAlign w:val="center"/>
          </w:tcPr>
          <w:p w14:paraId="29BA8ABA">
            <w:pPr>
              <w:pStyle w:val="8"/>
              <w:spacing w:after="0"/>
              <w:ind w:firstLine="0"/>
              <w:jc w:val="center"/>
              <w:rPr>
                <w:rFonts w:ascii="仿宋_GB2312" w:hAnsi="仿宋_GB2312" w:eastAsia="仿宋_GB2312" w:cs="仿宋_GB2312"/>
                <w:sz w:val="24"/>
                <w:szCs w:val="24"/>
              </w:rPr>
            </w:pPr>
            <w:r>
              <w:rPr>
                <w:rFonts w:ascii="仿宋_GB2312" w:hAnsi="仿宋_GB2312" w:eastAsia="仿宋_GB2312" w:cs="仿宋_GB2312"/>
                <w:sz w:val="24"/>
                <w:szCs w:val="24"/>
              </w:rPr>
              <w:t xml:space="preserve"> </w:t>
            </w:r>
          </w:p>
        </w:tc>
        <w:tc>
          <w:tcPr>
            <w:tcW w:w="1120" w:type="dxa"/>
            <w:shd w:val="clear" w:color="auto" w:fill="auto"/>
            <w:vAlign w:val="center"/>
          </w:tcPr>
          <w:p w14:paraId="2515A834">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05B2A0C5">
            <w:pPr>
              <w:pStyle w:val="8"/>
              <w:spacing w:after="0"/>
              <w:ind w:firstLine="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tc>
        <w:tc>
          <w:tcPr>
            <w:tcW w:w="1242" w:type="dxa"/>
          </w:tcPr>
          <w:p w14:paraId="0B576B4E">
            <w:pPr>
              <w:pStyle w:val="8"/>
              <w:spacing w:after="0"/>
              <w:ind w:firstLine="0"/>
              <w:jc w:val="center"/>
              <w:rPr>
                <w:rFonts w:ascii="仿宋_GB2312" w:hAnsi="仿宋_GB2312" w:eastAsia="仿宋_GB2312" w:cs="仿宋_GB2312"/>
                <w:sz w:val="24"/>
                <w:szCs w:val="24"/>
              </w:rPr>
            </w:pPr>
          </w:p>
        </w:tc>
        <w:tc>
          <w:tcPr>
            <w:tcW w:w="949" w:type="dxa"/>
            <w:shd w:val="clear" w:color="auto" w:fill="auto"/>
            <w:vAlign w:val="center"/>
          </w:tcPr>
          <w:p w14:paraId="3BF3A162">
            <w:pPr>
              <w:pStyle w:val="8"/>
              <w:spacing w:after="0"/>
              <w:ind w:firstLine="0"/>
              <w:jc w:val="center"/>
              <w:rPr>
                <w:rFonts w:ascii="仿宋_GB2312" w:hAnsi="仿宋_GB2312" w:eastAsia="仿宋_GB2312" w:cs="仿宋_GB2312"/>
                <w:sz w:val="24"/>
                <w:szCs w:val="24"/>
              </w:rPr>
            </w:pPr>
            <w:r>
              <w:rPr>
                <w:rFonts w:ascii="仿宋_GB2312" w:hAnsi="仿宋_GB2312" w:eastAsia="仿宋_GB2312" w:cs="仿宋_GB2312"/>
                <w:sz w:val="24"/>
                <w:szCs w:val="24"/>
              </w:rPr>
              <w:t xml:space="preserve"> </w:t>
            </w:r>
          </w:p>
        </w:tc>
        <w:tc>
          <w:tcPr>
            <w:tcW w:w="1277" w:type="dxa"/>
            <w:shd w:val="clear" w:color="auto" w:fill="auto"/>
            <w:vAlign w:val="center"/>
          </w:tcPr>
          <w:p w14:paraId="5863E2FE">
            <w:pPr>
              <w:pStyle w:val="8"/>
              <w:spacing w:after="0"/>
              <w:ind w:firstLine="0"/>
              <w:jc w:val="center"/>
              <w:rPr>
                <w:rFonts w:ascii="仿宋_GB2312" w:hAnsi="仿宋_GB2312" w:eastAsia="仿宋_GB2312" w:cs="仿宋_GB2312"/>
                <w:color w:val="000000"/>
                <w:sz w:val="24"/>
                <w:szCs w:val="24"/>
              </w:rPr>
            </w:pPr>
            <w:r>
              <w:rPr>
                <w:rFonts w:ascii="仿宋_GB2312" w:hAnsi="仿宋_GB2312" w:eastAsia="仿宋_GB2312" w:cs="仿宋_GB2312"/>
                <w:color w:val="000000"/>
                <w:sz w:val="24"/>
                <w:szCs w:val="24"/>
              </w:rPr>
              <w:t xml:space="preserve"> </w:t>
            </w:r>
          </w:p>
        </w:tc>
        <w:tc>
          <w:tcPr>
            <w:tcW w:w="1602" w:type="dxa"/>
            <w:shd w:val="clear" w:color="auto" w:fill="auto"/>
            <w:vAlign w:val="center"/>
          </w:tcPr>
          <w:p w14:paraId="475EFFFC">
            <w:pPr>
              <w:pStyle w:val="8"/>
              <w:spacing w:after="0"/>
              <w:ind w:firstLine="0"/>
              <w:jc w:val="center"/>
              <w:rPr>
                <w:rFonts w:ascii="仿宋_GB2312" w:hAnsi="仿宋_GB2312" w:eastAsia="仿宋_GB2312" w:cs="仿宋_GB2312"/>
                <w:sz w:val="24"/>
                <w:szCs w:val="24"/>
              </w:rPr>
            </w:pPr>
          </w:p>
        </w:tc>
      </w:tr>
      <w:permEnd w:id="23"/>
      <w:permEnd w:id="24"/>
      <w:permEnd w:id="25"/>
      <w:permEnd w:id="26"/>
      <w:permEnd w:id="27"/>
      <w:permEnd w:id="28"/>
      <w:permEnd w:id="29"/>
      <w:permEnd w:id="30"/>
      <w:tr w14:paraId="6225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51" w:type="dxa"/>
            <w:shd w:val="clear" w:color="auto" w:fill="auto"/>
            <w:vAlign w:val="center"/>
          </w:tcPr>
          <w:p w14:paraId="27C2ED8E">
            <w:pPr>
              <w:pStyle w:val="8"/>
              <w:spacing w:after="0"/>
              <w:ind w:firstLine="0"/>
              <w:jc w:val="center"/>
              <w:rPr>
                <w:rFonts w:ascii="仿宋_GB2312" w:hAnsi="仿宋_GB2312" w:eastAsia="仿宋_GB2312" w:cs="仿宋_GB2312"/>
                <w:sz w:val="24"/>
                <w:szCs w:val="24"/>
              </w:rPr>
            </w:pPr>
            <w:permStart w:id="31" w:edGrp="everyone" w:colFirst="0" w:colLast="0"/>
            <w:permStart w:id="32" w:edGrp="everyone" w:colFirst="1" w:colLast="1"/>
            <w:permStart w:id="33" w:edGrp="everyone" w:colFirst="2" w:colLast="2"/>
            <w:permStart w:id="34" w:edGrp="everyone" w:colFirst="3" w:colLast="3"/>
            <w:permStart w:id="35" w:edGrp="everyone" w:colFirst="4" w:colLast="4"/>
            <w:permStart w:id="36" w:edGrp="everyone" w:colFirst="5" w:colLast="5"/>
            <w:permStart w:id="37" w:edGrp="everyone" w:colFirst="6" w:colLast="6"/>
            <w:permStart w:id="38" w:edGrp="everyone" w:colFirst="7" w:colLast="7"/>
          </w:p>
        </w:tc>
        <w:tc>
          <w:tcPr>
            <w:tcW w:w="1121" w:type="dxa"/>
            <w:shd w:val="clear" w:color="auto" w:fill="auto"/>
            <w:vAlign w:val="center"/>
          </w:tcPr>
          <w:p w14:paraId="46639DF1">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76EFA68D">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62DACD55">
            <w:pPr>
              <w:pStyle w:val="8"/>
              <w:spacing w:after="0"/>
              <w:ind w:firstLine="0"/>
              <w:jc w:val="center"/>
              <w:rPr>
                <w:rFonts w:ascii="仿宋_GB2312" w:hAnsi="仿宋_GB2312" w:eastAsia="仿宋_GB2312" w:cs="仿宋_GB2312"/>
                <w:sz w:val="24"/>
                <w:szCs w:val="24"/>
              </w:rPr>
            </w:pPr>
          </w:p>
        </w:tc>
        <w:tc>
          <w:tcPr>
            <w:tcW w:w="1242" w:type="dxa"/>
          </w:tcPr>
          <w:p w14:paraId="15250694">
            <w:pPr>
              <w:pStyle w:val="8"/>
              <w:spacing w:after="0"/>
              <w:ind w:firstLine="0"/>
              <w:jc w:val="center"/>
              <w:rPr>
                <w:rFonts w:ascii="仿宋_GB2312" w:hAnsi="仿宋_GB2312" w:eastAsia="仿宋_GB2312" w:cs="仿宋_GB2312"/>
                <w:sz w:val="24"/>
                <w:szCs w:val="24"/>
              </w:rPr>
            </w:pPr>
          </w:p>
        </w:tc>
        <w:tc>
          <w:tcPr>
            <w:tcW w:w="949" w:type="dxa"/>
            <w:shd w:val="clear" w:color="auto" w:fill="auto"/>
            <w:vAlign w:val="center"/>
          </w:tcPr>
          <w:p w14:paraId="39AA30A2">
            <w:pPr>
              <w:pStyle w:val="8"/>
              <w:spacing w:after="0"/>
              <w:ind w:firstLine="0"/>
              <w:jc w:val="center"/>
              <w:rPr>
                <w:rFonts w:ascii="仿宋_GB2312" w:hAnsi="仿宋_GB2312" w:eastAsia="仿宋_GB2312" w:cs="仿宋_GB2312"/>
                <w:sz w:val="24"/>
                <w:szCs w:val="24"/>
              </w:rPr>
            </w:pPr>
          </w:p>
        </w:tc>
        <w:tc>
          <w:tcPr>
            <w:tcW w:w="1277" w:type="dxa"/>
            <w:shd w:val="clear" w:color="auto" w:fill="auto"/>
            <w:vAlign w:val="center"/>
          </w:tcPr>
          <w:p w14:paraId="19F54306">
            <w:pPr>
              <w:pStyle w:val="8"/>
              <w:spacing w:after="0"/>
              <w:ind w:firstLine="0"/>
              <w:jc w:val="center"/>
              <w:rPr>
                <w:rFonts w:ascii="仿宋_GB2312" w:hAnsi="仿宋_GB2312" w:eastAsia="仿宋_GB2312" w:cs="仿宋_GB2312"/>
                <w:color w:val="000000"/>
                <w:sz w:val="24"/>
                <w:szCs w:val="24"/>
              </w:rPr>
            </w:pPr>
          </w:p>
        </w:tc>
        <w:tc>
          <w:tcPr>
            <w:tcW w:w="1602" w:type="dxa"/>
            <w:shd w:val="clear" w:color="auto" w:fill="auto"/>
            <w:vAlign w:val="center"/>
          </w:tcPr>
          <w:p w14:paraId="075E7876">
            <w:pPr>
              <w:pStyle w:val="8"/>
              <w:spacing w:after="0"/>
              <w:ind w:firstLine="0"/>
              <w:jc w:val="center"/>
              <w:rPr>
                <w:rFonts w:ascii="仿宋_GB2312" w:hAnsi="仿宋_GB2312" w:eastAsia="仿宋_GB2312" w:cs="仿宋_GB2312"/>
                <w:sz w:val="24"/>
                <w:szCs w:val="24"/>
              </w:rPr>
            </w:pPr>
          </w:p>
        </w:tc>
      </w:tr>
      <w:permEnd w:id="31"/>
      <w:permEnd w:id="32"/>
      <w:permEnd w:id="33"/>
      <w:permEnd w:id="34"/>
      <w:permEnd w:id="35"/>
      <w:permEnd w:id="36"/>
      <w:permEnd w:id="37"/>
      <w:permEnd w:id="38"/>
      <w:tr w14:paraId="35013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51" w:type="dxa"/>
            <w:shd w:val="clear" w:color="auto" w:fill="auto"/>
            <w:vAlign w:val="center"/>
          </w:tcPr>
          <w:p w14:paraId="0532E405">
            <w:pPr>
              <w:pStyle w:val="8"/>
              <w:spacing w:after="0"/>
              <w:ind w:firstLine="0"/>
              <w:jc w:val="center"/>
              <w:rPr>
                <w:rFonts w:ascii="仿宋_GB2312" w:hAnsi="仿宋_GB2312" w:eastAsia="仿宋_GB2312" w:cs="仿宋_GB2312"/>
                <w:sz w:val="24"/>
                <w:szCs w:val="24"/>
              </w:rPr>
            </w:pPr>
            <w:permStart w:id="39" w:edGrp="everyone" w:colFirst="0" w:colLast="0"/>
            <w:permStart w:id="40" w:edGrp="everyone" w:colFirst="1" w:colLast="1"/>
            <w:permStart w:id="41" w:edGrp="everyone" w:colFirst="2" w:colLast="2"/>
            <w:permStart w:id="42" w:edGrp="everyone" w:colFirst="3" w:colLast="3"/>
            <w:permStart w:id="43" w:edGrp="everyone" w:colFirst="4" w:colLast="4"/>
            <w:permStart w:id="44" w:edGrp="everyone" w:colFirst="5" w:colLast="5"/>
            <w:permStart w:id="45" w:edGrp="everyone" w:colFirst="6" w:colLast="6"/>
            <w:permStart w:id="46" w:edGrp="everyone" w:colFirst="7" w:colLast="7"/>
          </w:p>
        </w:tc>
        <w:tc>
          <w:tcPr>
            <w:tcW w:w="1121" w:type="dxa"/>
            <w:shd w:val="clear" w:color="auto" w:fill="auto"/>
            <w:vAlign w:val="center"/>
          </w:tcPr>
          <w:p w14:paraId="111A6DA9">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4E909A10">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55D082D9">
            <w:pPr>
              <w:pStyle w:val="8"/>
              <w:spacing w:after="0"/>
              <w:ind w:firstLine="0"/>
              <w:jc w:val="center"/>
              <w:rPr>
                <w:rFonts w:ascii="仿宋_GB2312" w:hAnsi="仿宋_GB2312" w:eastAsia="仿宋_GB2312" w:cs="仿宋_GB2312"/>
                <w:sz w:val="24"/>
                <w:szCs w:val="24"/>
              </w:rPr>
            </w:pPr>
          </w:p>
        </w:tc>
        <w:tc>
          <w:tcPr>
            <w:tcW w:w="1242" w:type="dxa"/>
          </w:tcPr>
          <w:p w14:paraId="29209C1B">
            <w:pPr>
              <w:pStyle w:val="8"/>
              <w:spacing w:after="0"/>
              <w:ind w:firstLine="0"/>
              <w:jc w:val="center"/>
              <w:rPr>
                <w:rFonts w:ascii="仿宋_GB2312" w:hAnsi="仿宋_GB2312" w:eastAsia="仿宋_GB2312" w:cs="仿宋_GB2312"/>
                <w:sz w:val="24"/>
                <w:szCs w:val="24"/>
              </w:rPr>
            </w:pPr>
          </w:p>
        </w:tc>
        <w:tc>
          <w:tcPr>
            <w:tcW w:w="949" w:type="dxa"/>
            <w:shd w:val="clear" w:color="auto" w:fill="auto"/>
            <w:vAlign w:val="center"/>
          </w:tcPr>
          <w:p w14:paraId="13AE42FB">
            <w:pPr>
              <w:pStyle w:val="8"/>
              <w:spacing w:after="0"/>
              <w:ind w:firstLine="0"/>
              <w:jc w:val="center"/>
              <w:rPr>
                <w:rFonts w:ascii="仿宋_GB2312" w:hAnsi="仿宋_GB2312" w:eastAsia="仿宋_GB2312" w:cs="仿宋_GB2312"/>
                <w:sz w:val="24"/>
                <w:szCs w:val="24"/>
              </w:rPr>
            </w:pPr>
          </w:p>
        </w:tc>
        <w:tc>
          <w:tcPr>
            <w:tcW w:w="1277" w:type="dxa"/>
            <w:shd w:val="clear" w:color="auto" w:fill="auto"/>
            <w:vAlign w:val="center"/>
          </w:tcPr>
          <w:p w14:paraId="1F8EEE22">
            <w:pPr>
              <w:pStyle w:val="8"/>
              <w:spacing w:after="0"/>
              <w:ind w:firstLine="0"/>
              <w:jc w:val="center"/>
              <w:rPr>
                <w:rFonts w:ascii="仿宋_GB2312" w:hAnsi="仿宋_GB2312" w:eastAsia="仿宋_GB2312" w:cs="仿宋_GB2312"/>
                <w:color w:val="000000"/>
                <w:sz w:val="24"/>
                <w:szCs w:val="24"/>
              </w:rPr>
            </w:pPr>
          </w:p>
        </w:tc>
        <w:tc>
          <w:tcPr>
            <w:tcW w:w="1602" w:type="dxa"/>
            <w:shd w:val="clear" w:color="auto" w:fill="auto"/>
            <w:vAlign w:val="center"/>
          </w:tcPr>
          <w:p w14:paraId="253529EE">
            <w:pPr>
              <w:pStyle w:val="8"/>
              <w:spacing w:after="0"/>
              <w:ind w:firstLine="0"/>
              <w:jc w:val="center"/>
              <w:rPr>
                <w:rFonts w:ascii="仿宋_GB2312" w:hAnsi="仿宋_GB2312" w:eastAsia="仿宋_GB2312" w:cs="仿宋_GB2312"/>
                <w:sz w:val="24"/>
                <w:szCs w:val="24"/>
              </w:rPr>
            </w:pPr>
          </w:p>
        </w:tc>
      </w:tr>
      <w:permEnd w:id="39"/>
      <w:permEnd w:id="40"/>
      <w:permEnd w:id="41"/>
      <w:permEnd w:id="42"/>
      <w:permEnd w:id="43"/>
      <w:permEnd w:id="44"/>
      <w:permEnd w:id="45"/>
      <w:permEnd w:id="46"/>
      <w:tr w14:paraId="567CA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51" w:type="dxa"/>
            <w:shd w:val="clear" w:color="auto" w:fill="auto"/>
            <w:vAlign w:val="center"/>
          </w:tcPr>
          <w:p w14:paraId="022D0544">
            <w:pPr>
              <w:pStyle w:val="8"/>
              <w:spacing w:after="0"/>
              <w:ind w:firstLine="0"/>
              <w:jc w:val="center"/>
              <w:rPr>
                <w:rFonts w:ascii="仿宋_GB2312" w:hAnsi="仿宋_GB2312" w:eastAsia="仿宋_GB2312" w:cs="仿宋_GB2312"/>
                <w:sz w:val="24"/>
                <w:szCs w:val="24"/>
              </w:rPr>
            </w:pPr>
            <w:permStart w:id="47" w:edGrp="everyone"/>
          </w:p>
        </w:tc>
        <w:tc>
          <w:tcPr>
            <w:tcW w:w="1121" w:type="dxa"/>
            <w:shd w:val="clear" w:color="auto" w:fill="auto"/>
            <w:vAlign w:val="center"/>
          </w:tcPr>
          <w:p w14:paraId="7478478C">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4B07A7E4">
            <w:pPr>
              <w:pStyle w:val="8"/>
              <w:spacing w:after="0"/>
              <w:ind w:firstLine="0"/>
              <w:jc w:val="center"/>
              <w:rPr>
                <w:rFonts w:ascii="仿宋_GB2312" w:hAnsi="仿宋_GB2312" w:eastAsia="仿宋_GB2312" w:cs="仿宋_GB2312"/>
                <w:sz w:val="24"/>
                <w:szCs w:val="24"/>
              </w:rPr>
            </w:pPr>
          </w:p>
        </w:tc>
        <w:tc>
          <w:tcPr>
            <w:tcW w:w="1120" w:type="dxa"/>
            <w:shd w:val="clear" w:color="auto" w:fill="auto"/>
            <w:vAlign w:val="center"/>
          </w:tcPr>
          <w:p w14:paraId="1BB9DDF1">
            <w:pPr>
              <w:pStyle w:val="8"/>
              <w:spacing w:after="0"/>
              <w:ind w:firstLine="0"/>
              <w:jc w:val="center"/>
              <w:rPr>
                <w:rFonts w:ascii="仿宋_GB2312" w:hAnsi="仿宋_GB2312" w:eastAsia="仿宋_GB2312" w:cs="仿宋_GB2312"/>
                <w:sz w:val="24"/>
                <w:szCs w:val="24"/>
              </w:rPr>
            </w:pPr>
          </w:p>
        </w:tc>
        <w:tc>
          <w:tcPr>
            <w:tcW w:w="1242" w:type="dxa"/>
          </w:tcPr>
          <w:p w14:paraId="55D56D7F">
            <w:pPr>
              <w:pStyle w:val="8"/>
              <w:spacing w:after="0"/>
              <w:ind w:firstLine="0"/>
              <w:jc w:val="center"/>
              <w:rPr>
                <w:rFonts w:ascii="仿宋_GB2312" w:hAnsi="仿宋_GB2312" w:eastAsia="仿宋_GB2312" w:cs="仿宋_GB2312"/>
                <w:sz w:val="24"/>
                <w:szCs w:val="24"/>
              </w:rPr>
            </w:pPr>
          </w:p>
        </w:tc>
        <w:tc>
          <w:tcPr>
            <w:tcW w:w="949" w:type="dxa"/>
            <w:shd w:val="clear" w:color="auto" w:fill="auto"/>
            <w:vAlign w:val="center"/>
          </w:tcPr>
          <w:p w14:paraId="1919C4C4">
            <w:pPr>
              <w:pStyle w:val="8"/>
              <w:spacing w:after="0"/>
              <w:ind w:firstLine="0"/>
              <w:jc w:val="center"/>
              <w:rPr>
                <w:rFonts w:ascii="仿宋_GB2312" w:hAnsi="仿宋_GB2312" w:eastAsia="仿宋_GB2312" w:cs="仿宋_GB2312"/>
                <w:sz w:val="24"/>
                <w:szCs w:val="24"/>
              </w:rPr>
            </w:pPr>
          </w:p>
        </w:tc>
        <w:tc>
          <w:tcPr>
            <w:tcW w:w="1277" w:type="dxa"/>
            <w:shd w:val="clear" w:color="auto" w:fill="auto"/>
            <w:vAlign w:val="center"/>
          </w:tcPr>
          <w:p w14:paraId="4AEC3B67">
            <w:pPr>
              <w:pStyle w:val="8"/>
              <w:spacing w:after="0"/>
              <w:ind w:firstLine="0"/>
              <w:jc w:val="center"/>
              <w:rPr>
                <w:rFonts w:ascii="仿宋_GB2312" w:hAnsi="仿宋_GB2312" w:eastAsia="仿宋_GB2312" w:cs="仿宋_GB2312"/>
                <w:color w:val="000000"/>
                <w:sz w:val="24"/>
                <w:szCs w:val="24"/>
              </w:rPr>
            </w:pPr>
          </w:p>
        </w:tc>
        <w:tc>
          <w:tcPr>
            <w:tcW w:w="1602" w:type="dxa"/>
            <w:shd w:val="clear" w:color="auto" w:fill="auto"/>
            <w:vAlign w:val="center"/>
          </w:tcPr>
          <w:p w14:paraId="766FBD00">
            <w:pPr>
              <w:pStyle w:val="8"/>
              <w:spacing w:after="0"/>
              <w:ind w:firstLine="0"/>
              <w:jc w:val="center"/>
              <w:rPr>
                <w:rFonts w:ascii="仿宋_GB2312" w:hAnsi="仿宋_GB2312" w:eastAsia="仿宋_GB2312" w:cs="仿宋_GB2312"/>
                <w:sz w:val="24"/>
                <w:szCs w:val="24"/>
              </w:rPr>
            </w:pPr>
          </w:p>
        </w:tc>
      </w:tr>
      <w:permEnd w:id="47"/>
    </w:tbl>
    <w:p w14:paraId="4BCF8D6C">
      <w:pPr>
        <w:rPr>
          <w:rFonts w:hint="default" w:ascii="仿宋_GB2312" w:hAnsi="仿宋_GB2312" w:eastAsia="仿宋_GB2312" w:cs="仿宋_GB2312"/>
          <w:color w:val="auto"/>
          <w:sz w:val="28"/>
          <w:szCs w:val="28"/>
          <w:lang w:val="en-US" w:eastAsia="zh-CN"/>
        </w:rPr>
        <w:sectPr>
          <w:pgSz w:w="11906" w:h="16838"/>
          <w:pgMar w:top="1701" w:right="1587" w:bottom="1701" w:left="1587" w:header="851" w:footer="992" w:gutter="0"/>
          <w:cols w:space="425" w:num="1"/>
          <w:docGrid w:type="lines" w:linePitch="312" w:charSpace="0"/>
        </w:sectPr>
      </w:pPr>
      <w:r>
        <w:rPr>
          <w:rFonts w:hint="eastAsia" w:ascii="仿宋_GB2312" w:hAnsi="仿宋_GB2312" w:eastAsia="仿宋_GB2312" w:cs="仿宋_GB2312"/>
          <w:color w:val="auto"/>
          <w:sz w:val="28"/>
          <w:szCs w:val="28"/>
          <w:lang w:val="en-US" w:eastAsia="zh-CN"/>
        </w:rPr>
        <w:t>注：所有采购货物必须为全新产品，食品需非临期产品（质保期时间至少剩余三分之一时间）</w:t>
      </w:r>
      <w:bookmarkStart w:id="0" w:name="_GoBack"/>
      <w:bookmarkEnd w:id="0"/>
    </w:p>
    <w:p w14:paraId="582DDDA1">
      <w:pPr>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附件2：廉政合约</w:t>
      </w:r>
    </w:p>
    <w:p w14:paraId="21C1C34A">
      <w:pPr>
        <w:spacing w:line="500" w:lineRule="exact"/>
        <w:rPr>
          <w:rFonts w:hint="eastAsia" w:ascii="宋体" w:hAnsi="宋体" w:cs="宋体"/>
          <w:szCs w:val="21"/>
        </w:rPr>
      </w:pPr>
      <w:r>
        <w:rPr>
          <w:rFonts w:hint="eastAsia" w:ascii="宋体" w:hAnsi="宋体" w:cs="宋体"/>
          <w:szCs w:val="21"/>
        </w:rPr>
        <w:t xml:space="preserve">    为进一步加强项目的廉政建设，</w:t>
      </w:r>
      <w:r>
        <w:rPr>
          <w:rFonts w:hint="eastAsia" w:ascii="宋体" w:hAnsi="宋体" w:cs="宋体"/>
          <w:szCs w:val="21"/>
          <w:highlight w:val="none"/>
        </w:rPr>
        <w:t>甲方（</w:t>
      </w:r>
      <w:permStart w:id="48" w:edGrp="everyone"/>
      <w:r>
        <w:rPr>
          <w:rFonts w:hint="eastAsia" w:ascii="宋体" w:hAnsi="宋体" w:cs="宋体"/>
          <w:szCs w:val="21"/>
          <w:highlight w:val="none"/>
        </w:rPr>
        <w:t>建设单位</w:t>
      </w:r>
      <w:permEnd w:id="48"/>
      <w:r>
        <w:rPr>
          <w:rFonts w:hint="eastAsia" w:ascii="宋体" w:hAnsi="宋体" w:cs="宋体"/>
          <w:szCs w:val="21"/>
          <w:highlight w:val="none"/>
        </w:rPr>
        <w:t>）、乙方（</w:t>
      </w:r>
      <w:permStart w:id="49" w:edGrp="everyone"/>
      <w:r>
        <w:rPr>
          <w:rFonts w:hint="eastAsia" w:ascii="宋体" w:hAnsi="宋体" w:cs="宋体"/>
          <w:szCs w:val="21"/>
          <w:highlight w:val="none"/>
        </w:rPr>
        <w:t>供货单位</w:t>
      </w:r>
      <w:permEnd w:id="49"/>
      <w:r>
        <w:rPr>
          <w:rFonts w:hint="eastAsia" w:ascii="宋体" w:hAnsi="宋体" w:cs="宋体"/>
          <w:szCs w:val="21"/>
          <w:highlight w:val="none"/>
        </w:rPr>
        <w:t>）</w:t>
      </w:r>
      <w:r>
        <w:rPr>
          <w:rFonts w:hint="eastAsia" w:ascii="宋体" w:hAnsi="宋体" w:cs="宋体"/>
          <w:szCs w:val="21"/>
        </w:rPr>
        <w:t>特订立如下协议。</w:t>
      </w:r>
    </w:p>
    <w:p w14:paraId="046ECA64">
      <w:pPr>
        <w:spacing w:line="500" w:lineRule="exact"/>
        <w:rPr>
          <w:rFonts w:hint="eastAsia" w:ascii="宋体" w:hAnsi="宋体" w:cs="宋体"/>
          <w:bCs/>
          <w:szCs w:val="21"/>
        </w:rPr>
      </w:pPr>
      <w:r>
        <w:rPr>
          <w:rFonts w:hint="eastAsia" w:ascii="宋体" w:hAnsi="宋体" w:cs="宋体"/>
          <w:bCs/>
          <w:szCs w:val="21"/>
        </w:rPr>
        <w:t xml:space="preserve">    一、甲、乙双方的权利和义务</w:t>
      </w:r>
    </w:p>
    <w:p w14:paraId="0C0690A1">
      <w:pPr>
        <w:spacing w:line="500" w:lineRule="exact"/>
        <w:rPr>
          <w:rFonts w:hint="eastAsia" w:ascii="宋体" w:hAnsi="宋体" w:cs="宋体"/>
          <w:szCs w:val="21"/>
        </w:rPr>
      </w:pPr>
      <w:r>
        <w:rPr>
          <w:rFonts w:hint="eastAsia" w:ascii="宋体" w:hAnsi="宋体" w:cs="宋体"/>
          <w:szCs w:val="21"/>
        </w:rPr>
        <w:t xml:space="preserve">    1.甲、乙双方应当严格遵守党的政策规定和国家有关法律法规。</w:t>
      </w:r>
    </w:p>
    <w:p w14:paraId="2939939B">
      <w:pPr>
        <w:spacing w:line="500" w:lineRule="exact"/>
        <w:rPr>
          <w:rFonts w:hint="eastAsia" w:ascii="宋体" w:hAnsi="宋体" w:cs="宋体"/>
          <w:szCs w:val="21"/>
        </w:rPr>
      </w:pPr>
      <w:r>
        <w:rPr>
          <w:rFonts w:hint="eastAsia" w:ascii="宋体" w:hAnsi="宋体" w:cs="宋体"/>
          <w:szCs w:val="21"/>
        </w:rPr>
        <w:t xml:space="preserve">    2.甲、乙双方应当严格执行项目的合同文件，自觉按合同办事。</w:t>
      </w:r>
    </w:p>
    <w:p w14:paraId="5EF18CA9">
      <w:pPr>
        <w:spacing w:line="500" w:lineRule="exact"/>
        <w:rPr>
          <w:rFonts w:hint="eastAsia" w:ascii="宋体" w:hAnsi="宋体" w:cs="宋体"/>
          <w:szCs w:val="21"/>
        </w:rPr>
      </w:pPr>
      <w:r>
        <w:rPr>
          <w:rFonts w:hint="eastAsia" w:ascii="宋体" w:hAnsi="宋体" w:cs="宋体"/>
          <w:szCs w:val="21"/>
        </w:rPr>
        <w:t xml:space="preserve">    3.甲、乙双方的业务活动应当坚持公开、公平、公正、诚实、透明的原则。</w:t>
      </w:r>
    </w:p>
    <w:p w14:paraId="2F422E99">
      <w:pPr>
        <w:spacing w:line="500" w:lineRule="exact"/>
        <w:rPr>
          <w:rFonts w:hint="eastAsia" w:ascii="宋体" w:hAnsi="宋体" w:cs="宋体"/>
          <w:szCs w:val="21"/>
        </w:rPr>
      </w:pPr>
      <w:r>
        <w:rPr>
          <w:rFonts w:hint="eastAsia" w:ascii="宋体" w:hAnsi="宋体" w:cs="宋体"/>
          <w:szCs w:val="21"/>
        </w:rPr>
        <w:t xml:space="preserve">    4.甲、乙双方不得以任何理由向对方工作人员行贿或馈赠礼金、有价证券、贵重礼品，不得在对方报销任何应当由个人支付的费用。</w:t>
      </w:r>
    </w:p>
    <w:p w14:paraId="1997E06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szCs w:val="21"/>
        </w:rPr>
      </w:pPr>
      <w:r>
        <w:rPr>
          <w:rFonts w:hint="eastAsia" w:ascii="宋体" w:hAnsi="宋体" w:cs="宋体"/>
          <w:szCs w:val="21"/>
        </w:rPr>
        <w:t>5.甲、乙双方不得以任何理由违反廉政自律的有关规定。</w:t>
      </w:r>
    </w:p>
    <w:p w14:paraId="6085E49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rPr>
      </w:pPr>
      <w:r>
        <w:rPr>
          <w:rFonts w:hint="eastAsia" w:ascii="宋体" w:hAnsi="宋体" w:cs="宋体"/>
          <w:szCs w:val="21"/>
        </w:rPr>
        <w:t>6.甲、乙双方如发现对方严重违反本协议条款的行为，有及时提醒对方、向其上级有关部门举</w:t>
      </w:r>
      <w:r>
        <w:rPr>
          <w:rFonts w:hint="eastAsia" w:ascii="宋体" w:hAnsi="宋体" w:eastAsia="宋体" w:cs="宋体"/>
          <w:szCs w:val="21"/>
        </w:rPr>
        <w:t>报、建议给予处理并要求告知处理结果的权利。</w:t>
      </w:r>
    </w:p>
    <w:p w14:paraId="75CEC88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二、</w:t>
      </w:r>
      <w:r>
        <w:rPr>
          <w:rFonts w:hint="eastAsia" w:ascii="宋体" w:hAnsi="宋体" w:eastAsia="宋体" w:cs="宋体"/>
          <w:szCs w:val="21"/>
        </w:rPr>
        <w:t>举报人可以自己或委托他人采取面谈、电话、信函、电子信箱及其他方式，向</w:t>
      </w:r>
      <w:r>
        <w:rPr>
          <w:rFonts w:hint="eastAsia" w:ascii="宋体" w:hAnsi="宋体" w:eastAsia="宋体" w:cs="宋体"/>
          <w:szCs w:val="21"/>
          <w:lang w:val="en-US" w:eastAsia="zh-CN"/>
        </w:rPr>
        <w:t>常州滨江国有控股有限公司纪委</w:t>
      </w:r>
      <w:r>
        <w:rPr>
          <w:rFonts w:hint="eastAsia" w:ascii="宋体" w:hAnsi="宋体" w:eastAsia="宋体" w:cs="宋体"/>
          <w:szCs w:val="21"/>
        </w:rPr>
        <w:t>进行举报，举报电话：0519-81808706。</w:t>
      </w:r>
    </w:p>
    <w:p w14:paraId="2953EED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bCs/>
          <w:szCs w:val="21"/>
        </w:rPr>
      </w:pPr>
      <w:r>
        <w:rPr>
          <w:rFonts w:hint="eastAsia" w:ascii="宋体" w:hAnsi="宋体" w:cs="宋体"/>
          <w:bCs/>
          <w:szCs w:val="21"/>
          <w:lang w:val="en-US" w:eastAsia="zh-CN"/>
        </w:rPr>
        <w:t>三</w:t>
      </w:r>
      <w:r>
        <w:rPr>
          <w:rFonts w:hint="eastAsia" w:ascii="宋体" w:hAnsi="宋体" w:cs="宋体"/>
          <w:bCs/>
          <w:szCs w:val="21"/>
        </w:rPr>
        <w:t>、违约责任</w:t>
      </w:r>
    </w:p>
    <w:p w14:paraId="2CA94D59">
      <w:pPr>
        <w:spacing w:line="500" w:lineRule="exact"/>
        <w:ind w:firstLine="420"/>
        <w:rPr>
          <w:rFonts w:hint="eastAsia" w:ascii="宋体" w:hAnsi="宋体" w:cs="宋体"/>
          <w:szCs w:val="21"/>
        </w:rPr>
      </w:pPr>
      <w:r>
        <w:rPr>
          <w:rFonts w:hint="eastAsia" w:ascii="宋体" w:hAnsi="宋体" w:cs="宋体"/>
          <w:szCs w:val="21"/>
        </w:rPr>
        <w:t>甲、乙双方及其工作人员违反本协议有关规定的，按管理权限，依据有关规定给予经济处罚或追究党纪政纪责任；涉嫌犯罪的，移交司法机关追究刑事责任；给双方单位造成经济损失的，应当予以赔偿。</w:t>
      </w:r>
    </w:p>
    <w:p w14:paraId="471E02F5">
      <w:pPr>
        <w:pStyle w:val="2"/>
        <w:keepNext w:val="0"/>
        <w:keepLines w:val="0"/>
        <w:pageBreakBefore w:val="0"/>
        <w:widowControl w:val="0"/>
        <w:kinsoku/>
        <w:wordWrap/>
        <w:overflowPunct/>
        <w:topLinePunct w:val="0"/>
        <w:autoSpaceDE/>
        <w:autoSpaceDN/>
        <w:bidi w:val="0"/>
        <w:adjustRightInd w:val="0"/>
        <w:snapToGrid/>
        <w:spacing w:line="500" w:lineRule="exact"/>
        <w:ind w:firstLine="420" w:firstLineChars="200"/>
        <w:textAlignment w:val="auto"/>
        <w:rPr>
          <w:rFonts w:hint="eastAsia" w:eastAsia="宋体"/>
          <w:lang w:val="en-US" w:eastAsia="zh-CN"/>
        </w:rPr>
      </w:pPr>
      <w:r>
        <w:rPr>
          <w:rFonts w:hint="eastAsia"/>
          <w:lang w:val="en-US" w:eastAsia="zh-CN"/>
        </w:rPr>
        <w:t>四、本责任书的有效期至合同全部履行结束两年后止。</w:t>
      </w:r>
    </w:p>
    <w:p w14:paraId="6D44C813">
      <w:pPr>
        <w:spacing w:line="5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五、</w:t>
      </w:r>
      <w:r>
        <w:rPr>
          <w:rFonts w:hint="eastAsia" w:ascii="宋体" w:hAnsi="宋体" w:cs="宋体"/>
          <w:szCs w:val="21"/>
        </w:rPr>
        <w:t>本协议一式</w:t>
      </w:r>
      <w:r>
        <w:rPr>
          <w:rFonts w:hint="eastAsia" w:ascii="宋体" w:hAnsi="宋体" w:cs="宋体"/>
          <w:szCs w:val="21"/>
          <w:lang w:val="en-US" w:eastAsia="zh-CN"/>
        </w:rPr>
        <w:t>肆</w:t>
      </w:r>
      <w:r>
        <w:rPr>
          <w:rFonts w:hint="eastAsia" w:ascii="宋体" w:hAnsi="宋体" w:cs="宋体"/>
          <w:szCs w:val="21"/>
        </w:rPr>
        <w:t>份，由甲、乙双方各执</w:t>
      </w:r>
      <w:r>
        <w:rPr>
          <w:rFonts w:hint="eastAsia" w:ascii="宋体" w:hAnsi="宋体" w:cs="宋体"/>
          <w:szCs w:val="21"/>
          <w:lang w:val="en-US" w:eastAsia="zh-CN"/>
        </w:rPr>
        <w:t>贰</w:t>
      </w:r>
      <w:r>
        <w:rPr>
          <w:rFonts w:hint="eastAsia" w:ascii="宋体" w:hAnsi="宋体" w:cs="宋体"/>
          <w:szCs w:val="21"/>
        </w:rPr>
        <w:t>份</w:t>
      </w:r>
      <w:r>
        <w:rPr>
          <w:rFonts w:hint="eastAsia" w:ascii="宋体" w:hAnsi="宋体" w:cs="宋体"/>
          <w:szCs w:val="21"/>
          <w:lang w:eastAsia="zh-CN"/>
        </w:rPr>
        <w:t>，</w:t>
      </w:r>
      <w:r>
        <w:rPr>
          <w:rFonts w:hint="eastAsia" w:ascii="宋体" w:hAnsi="宋体" w:cs="宋体"/>
          <w:szCs w:val="21"/>
          <w:lang w:val="en-US" w:eastAsia="zh-CN"/>
        </w:rPr>
        <w:t>自双方盖章之日起生效</w:t>
      </w:r>
      <w:r>
        <w:rPr>
          <w:rFonts w:hint="eastAsia" w:ascii="宋体" w:hAnsi="宋体" w:cs="宋体"/>
          <w:szCs w:val="21"/>
        </w:rPr>
        <w:t>。</w:t>
      </w:r>
    </w:p>
    <w:p w14:paraId="57CF0D3F">
      <w:pPr>
        <w:rPr>
          <w:rFonts w:hint="eastAsia" w:ascii="宋体" w:hAnsi="宋体" w:cs="宋体"/>
          <w:szCs w:val="21"/>
        </w:rPr>
      </w:pPr>
    </w:p>
    <w:p w14:paraId="1EFBC4D5">
      <w:pPr>
        <w:rPr>
          <w:rFonts w:hint="eastAsia" w:ascii="宋体" w:hAnsi="宋体" w:cs="宋体"/>
          <w:szCs w:val="21"/>
        </w:rPr>
      </w:pPr>
    </w:p>
    <w:p w14:paraId="19393E5B">
      <w:pPr>
        <w:ind w:firstLine="840" w:firstLineChars="400"/>
        <w:rPr>
          <w:rFonts w:hint="eastAsia" w:ascii="宋体" w:hAnsi="宋体" w:cs="宋体"/>
          <w:szCs w:val="21"/>
        </w:rPr>
      </w:pPr>
      <w:r>
        <w:rPr>
          <w:rFonts w:hint="eastAsia" w:ascii="宋体" w:hAnsi="宋体" w:cs="宋体"/>
          <w:szCs w:val="21"/>
        </w:rPr>
        <w:t xml:space="preserve">甲方单位（盖章）：              乙方单位（盖章）：   </w:t>
      </w:r>
    </w:p>
    <w:p w14:paraId="79AF9A09">
      <w:pPr>
        <w:rPr>
          <w:rFonts w:hint="eastAsia" w:ascii="宋体" w:hAnsi="宋体" w:cs="宋体"/>
          <w:szCs w:val="21"/>
        </w:rPr>
      </w:pPr>
    </w:p>
    <w:p w14:paraId="5130DEFB">
      <w:pPr>
        <w:rPr>
          <w:rFonts w:hint="eastAsia" w:ascii="宋体" w:hAnsi="宋体" w:cs="宋体"/>
          <w:szCs w:val="21"/>
        </w:rPr>
      </w:pPr>
    </w:p>
    <w:p w14:paraId="36ED6C8F">
      <w:pPr>
        <w:rPr>
          <w:rFonts w:hint="eastAsia" w:ascii="宋体" w:hAnsi="宋体" w:cs="宋体"/>
          <w:szCs w:val="21"/>
        </w:rPr>
      </w:pPr>
    </w:p>
    <w:p w14:paraId="31DA6DEF">
      <w:pPr>
        <w:ind w:firstLine="840" w:firstLineChars="400"/>
        <w:rPr>
          <w:rFonts w:hint="eastAsia" w:ascii="宋体" w:hAnsi="宋体" w:cs="宋体"/>
          <w:szCs w:val="21"/>
        </w:rPr>
      </w:pPr>
      <w:r>
        <w:rPr>
          <w:rFonts w:hint="eastAsia" w:ascii="宋体" w:hAnsi="宋体" w:cs="宋体"/>
          <w:szCs w:val="21"/>
        </w:rPr>
        <w:t xml:space="preserve">法定代表人：                   法定代表人：      </w:t>
      </w:r>
    </w:p>
    <w:p w14:paraId="5217A754">
      <w:pPr>
        <w:rPr>
          <w:rFonts w:hint="eastAsia" w:ascii="宋体" w:hAnsi="宋体" w:cs="宋体"/>
          <w:szCs w:val="21"/>
        </w:rPr>
      </w:pPr>
    </w:p>
    <w:p w14:paraId="796D6BBA">
      <w:pPr>
        <w:rPr>
          <w:rFonts w:hint="eastAsia" w:ascii="宋体" w:hAnsi="宋体" w:cs="宋体"/>
          <w:szCs w:val="21"/>
        </w:rPr>
      </w:pPr>
    </w:p>
    <w:p w14:paraId="5B5FE8D7">
      <w:pPr>
        <w:ind w:firstLine="840" w:firstLineChars="400"/>
        <w:outlineLvl w:val="0"/>
        <w:rPr>
          <w:rFonts w:hint="eastAsia" w:ascii="宋体" w:hAnsi="宋体" w:cs="宋体"/>
          <w:b/>
          <w:sz w:val="30"/>
          <w:szCs w:val="30"/>
        </w:rPr>
      </w:pPr>
      <w:r>
        <w:rPr>
          <w:rFonts w:hint="eastAsia" w:ascii="宋体" w:hAnsi="宋体" w:cs="宋体"/>
          <w:szCs w:val="21"/>
        </w:rPr>
        <w:t>日  期：                       日  期：</w:t>
      </w:r>
    </w:p>
    <w:p w14:paraId="75A8BB44">
      <w:pPr>
        <w:rPr>
          <w:rFonts w:hint="eastAsia"/>
        </w:rPr>
      </w:pPr>
    </w:p>
    <w:p w14:paraId="3C2AE067">
      <w:pPr>
        <w:rPr>
          <w:rFonts w:hint="default"/>
          <w:b/>
          <w:bCs/>
          <w:lang w:val="en-US"/>
        </w:rPr>
      </w:pPr>
      <w:r>
        <w:rPr>
          <w:rFonts w:hint="eastAsia" w:ascii="仿宋_GB2312" w:hAnsi="仿宋_GB2312" w:eastAsia="仿宋_GB2312" w:cs="仿宋_GB2312"/>
          <w:b/>
          <w:bCs/>
          <w:color w:val="auto"/>
          <w:sz w:val="28"/>
          <w:szCs w:val="28"/>
          <w:lang w:val="en-US" w:eastAsia="zh-CN"/>
        </w:rPr>
        <w:t>附件3：供应商履约评估表</w:t>
      </w:r>
    </w:p>
    <w:tbl>
      <w:tblPr>
        <w:tblStyle w:val="9"/>
        <w:tblW w:w="110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4"/>
        <w:gridCol w:w="960"/>
        <w:gridCol w:w="3313"/>
        <w:gridCol w:w="525"/>
        <w:gridCol w:w="720"/>
        <w:gridCol w:w="3169"/>
        <w:gridCol w:w="600"/>
        <w:gridCol w:w="1169"/>
      </w:tblGrid>
      <w:tr w14:paraId="6F3BC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11046" w:type="dxa"/>
            <w:gridSpan w:val="8"/>
            <w:tcBorders>
              <w:top w:val="nil"/>
              <w:left w:val="nil"/>
              <w:bottom w:val="nil"/>
              <w:right w:val="single" w:color="000000" w:sz="4" w:space="0"/>
            </w:tcBorders>
            <w:shd w:val="clear" w:color="auto" w:fill="auto"/>
            <w:vAlign w:val="center"/>
          </w:tcPr>
          <w:p w14:paraId="4B5CD88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供应商履约评估表——材料设备采购类</w:t>
            </w:r>
          </w:p>
        </w:tc>
      </w:tr>
      <w:tr w14:paraId="7B496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45" w:type="dxa"/>
            <w:gridSpan w:val="2"/>
            <w:tcBorders>
              <w:top w:val="double" w:color="000000" w:sz="4" w:space="0"/>
              <w:left w:val="double" w:color="000000" w:sz="4" w:space="0"/>
              <w:bottom w:val="single" w:color="000000" w:sz="4" w:space="0"/>
              <w:right w:val="single" w:color="000000" w:sz="4" w:space="0"/>
            </w:tcBorders>
            <w:shd w:val="clear" w:color="auto" w:fill="auto"/>
            <w:vAlign w:val="center"/>
          </w:tcPr>
          <w:p w14:paraId="25A72D40">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合格供应商名称</w:t>
            </w:r>
          </w:p>
        </w:tc>
        <w:tc>
          <w:tcPr>
            <w:tcW w:w="3315" w:type="dxa"/>
            <w:tcBorders>
              <w:top w:val="double" w:color="000000" w:sz="4" w:space="0"/>
              <w:left w:val="single" w:color="000000" w:sz="4" w:space="0"/>
              <w:bottom w:val="single" w:color="000000" w:sz="4" w:space="0"/>
              <w:right w:val="nil"/>
            </w:tcBorders>
            <w:shd w:val="clear" w:color="auto" w:fill="auto"/>
            <w:vAlign w:val="center"/>
          </w:tcPr>
          <w:p w14:paraId="2415AAC8">
            <w:pPr>
              <w:rPr>
                <w:rFonts w:hint="eastAsia" w:ascii="宋体" w:hAnsi="宋体" w:eastAsia="宋体" w:cs="宋体"/>
                <w:b/>
                <w:bCs/>
                <w:i w:val="0"/>
                <w:iCs w:val="0"/>
                <w:color w:val="000000"/>
                <w:sz w:val="18"/>
                <w:szCs w:val="18"/>
                <w:u w:val="none"/>
              </w:rPr>
            </w:pPr>
          </w:p>
        </w:tc>
        <w:tc>
          <w:tcPr>
            <w:tcW w:w="1245" w:type="dxa"/>
            <w:gridSpan w:val="2"/>
            <w:tcBorders>
              <w:top w:val="double" w:color="000000" w:sz="4" w:space="0"/>
              <w:left w:val="single" w:color="000000" w:sz="4" w:space="0"/>
              <w:bottom w:val="single" w:color="000000" w:sz="4" w:space="0"/>
              <w:right w:val="single" w:color="000000" w:sz="4" w:space="0"/>
            </w:tcBorders>
            <w:shd w:val="clear" w:color="auto" w:fill="auto"/>
            <w:vAlign w:val="center"/>
          </w:tcPr>
          <w:p w14:paraId="10A9C2A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供货设备名称</w:t>
            </w:r>
          </w:p>
        </w:tc>
        <w:tc>
          <w:tcPr>
            <w:tcW w:w="4941" w:type="dxa"/>
            <w:gridSpan w:val="3"/>
            <w:tcBorders>
              <w:top w:val="double" w:color="000000" w:sz="4" w:space="0"/>
              <w:left w:val="single" w:color="000000" w:sz="4" w:space="0"/>
              <w:bottom w:val="single" w:color="000000" w:sz="4" w:space="0"/>
              <w:right w:val="double" w:color="000000" w:sz="4" w:space="0"/>
            </w:tcBorders>
            <w:shd w:val="clear" w:color="auto" w:fill="auto"/>
            <w:vAlign w:val="center"/>
          </w:tcPr>
          <w:p w14:paraId="4CCC1154">
            <w:pPr>
              <w:jc w:val="center"/>
              <w:rPr>
                <w:rFonts w:hint="eastAsia" w:ascii="宋体" w:hAnsi="宋体" w:eastAsia="宋体" w:cs="宋体"/>
                <w:b/>
                <w:bCs/>
                <w:i w:val="0"/>
                <w:iCs w:val="0"/>
                <w:color w:val="000000"/>
                <w:sz w:val="18"/>
                <w:szCs w:val="18"/>
                <w:u w:val="none"/>
              </w:rPr>
            </w:pPr>
          </w:p>
        </w:tc>
      </w:tr>
      <w:tr w14:paraId="3A902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545" w:type="dxa"/>
            <w:gridSpan w:val="2"/>
            <w:tcBorders>
              <w:top w:val="single" w:color="000000" w:sz="4" w:space="0"/>
              <w:left w:val="double" w:color="000000" w:sz="4" w:space="0"/>
              <w:bottom w:val="double" w:color="000000" w:sz="4" w:space="0"/>
              <w:right w:val="single" w:color="000000" w:sz="4" w:space="0"/>
            </w:tcBorders>
            <w:shd w:val="clear" w:color="auto" w:fill="auto"/>
            <w:vAlign w:val="center"/>
          </w:tcPr>
          <w:p w14:paraId="656CC6B6">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3315" w:type="dxa"/>
            <w:tcBorders>
              <w:top w:val="single" w:color="000000" w:sz="4" w:space="0"/>
              <w:left w:val="nil"/>
              <w:bottom w:val="double" w:color="000000" w:sz="4" w:space="0"/>
              <w:right w:val="single" w:color="000000" w:sz="4" w:space="0"/>
            </w:tcBorders>
            <w:shd w:val="clear" w:color="auto" w:fill="auto"/>
            <w:vAlign w:val="center"/>
          </w:tcPr>
          <w:p w14:paraId="005CAD39">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    项目  </w:t>
            </w:r>
          </w:p>
        </w:tc>
        <w:tc>
          <w:tcPr>
            <w:tcW w:w="1245" w:type="dxa"/>
            <w:gridSpan w:val="2"/>
            <w:tcBorders>
              <w:top w:val="single" w:color="000000" w:sz="4" w:space="0"/>
              <w:left w:val="single" w:color="000000" w:sz="4" w:space="0"/>
              <w:bottom w:val="double" w:color="000000" w:sz="4" w:space="0"/>
              <w:right w:val="single" w:color="000000" w:sz="4" w:space="0"/>
            </w:tcBorders>
            <w:shd w:val="clear" w:color="auto" w:fill="auto"/>
            <w:vAlign w:val="center"/>
          </w:tcPr>
          <w:p w14:paraId="09823F83">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评价日期</w:t>
            </w:r>
          </w:p>
        </w:tc>
        <w:tc>
          <w:tcPr>
            <w:tcW w:w="4941" w:type="dxa"/>
            <w:gridSpan w:val="3"/>
            <w:tcBorders>
              <w:top w:val="single" w:color="000000" w:sz="4" w:space="0"/>
              <w:left w:val="single" w:color="000000" w:sz="4" w:space="0"/>
              <w:bottom w:val="double" w:color="000000" w:sz="4" w:space="0"/>
              <w:right w:val="double" w:color="000000" w:sz="4" w:space="0"/>
            </w:tcBorders>
            <w:shd w:val="clear" w:color="auto" w:fill="auto"/>
            <w:vAlign w:val="center"/>
          </w:tcPr>
          <w:p w14:paraId="38142056">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   年   月   日 </w:t>
            </w:r>
          </w:p>
        </w:tc>
      </w:tr>
      <w:tr w14:paraId="0F1F6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85" w:type="dxa"/>
            <w:tcBorders>
              <w:top w:val="nil"/>
              <w:left w:val="single" w:color="000000" w:sz="4" w:space="0"/>
              <w:bottom w:val="single" w:color="000000" w:sz="4" w:space="0"/>
              <w:right w:val="single" w:color="000000" w:sz="4" w:space="0"/>
            </w:tcBorders>
            <w:shd w:val="clear" w:color="auto" w:fill="C0C0C0"/>
            <w:vAlign w:val="center"/>
          </w:tcPr>
          <w:p w14:paraId="1D6F0BB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阶段</w:t>
            </w:r>
          </w:p>
        </w:tc>
        <w:tc>
          <w:tcPr>
            <w:tcW w:w="960" w:type="dxa"/>
            <w:tcBorders>
              <w:top w:val="nil"/>
              <w:left w:val="single" w:color="000000" w:sz="4" w:space="0"/>
              <w:bottom w:val="single" w:color="000000" w:sz="4" w:space="0"/>
              <w:right w:val="single" w:color="000000" w:sz="4" w:space="0"/>
            </w:tcBorders>
            <w:shd w:val="clear" w:color="auto" w:fill="C0C0C0"/>
            <w:vAlign w:val="center"/>
          </w:tcPr>
          <w:p w14:paraId="64C0A8E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评审纬度</w:t>
            </w:r>
          </w:p>
        </w:tc>
        <w:tc>
          <w:tcPr>
            <w:tcW w:w="3315" w:type="dxa"/>
            <w:tcBorders>
              <w:top w:val="nil"/>
              <w:left w:val="single" w:color="000000" w:sz="4" w:space="0"/>
              <w:bottom w:val="single" w:color="000000" w:sz="4" w:space="0"/>
              <w:right w:val="single" w:color="000000" w:sz="4" w:space="0"/>
            </w:tcBorders>
            <w:shd w:val="clear" w:color="auto" w:fill="C0C0C0"/>
            <w:vAlign w:val="center"/>
          </w:tcPr>
          <w:p w14:paraId="264E574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评审指标</w:t>
            </w:r>
          </w:p>
        </w:tc>
        <w:tc>
          <w:tcPr>
            <w:tcW w:w="525" w:type="dxa"/>
            <w:tcBorders>
              <w:top w:val="nil"/>
              <w:left w:val="single" w:color="000000" w:sz="4" w:space="0"/>
              <w:bottom w:val="single" w:color="000000" w:sz="4" w:space="0"/>
              <w:right w:val="single" w:color="000000" w:sz="4" w:space="0"/>
            </w:tcBorders>
            <w:shd w:val="clear" w:color="auto" w:fill="C0C0C0"/>
            <w:vAlign w:val="center"/>
          </w:tcPr>
          <w:p w14:paraId="319369B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分值</w:t>
            </w:r>
          </w:p>
        </w:tc>
        <w:tc>
          <w:tcPr>
            <w:tcW w:w="3891" w:type="dxa"/>
            <w:gridSpan w:val="2"/>
            <w:tcBorders>
              <w:top w:val="nil"/>
              <w:left w:val="single" w:color="000000" w:sz="4" w:space="0"/>
              <w:bottom w:val="single" w:color="000000" w:sz="4" w:space="0"/>
              <w:right w:val="single" w:color="000000" w:sz="4" w:space="0"/>
            </w:tcBorders>
            <w:shd w:val="clear" w:color="auto" w:fill="C0C0C0"/>
            <w:vAlign w:val="center"/>
          </w:tcPr>
          <w:p w14:paraId="3A8153E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满分标准</w:t>
            </w:r>
          </w:p>
        </w:tc>
        <w:tc>
          <w:tcPr>
            <w:tcW w:w="600" w:type="dxa"/>
            <w:tcBorders>
              <w:top w:val="nil"/>
              <w:left w:val="single" w:color="000000" w:sz="4" w:space="0"/>
              <w:bottom w:val="single" w:color="000000" w:sz="4" w:space="0"/>
              <w:right w:val="single" w:color="000000" w:sz="4" w:space="0"/>
            </w:tcBorders>
            <w:shd w:val="clear" w:color="auto" w:fill="C0C0C0"/>
            <w:vAlign w:val="center"/>
          </w:tcPr>
          <w:p w14:paraId="0BCA04F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c>
          <w:tcPr>
            <w:tcW w:w="1170" w:type="dxa"/>
            <w:tcBorders>
              <w:top w:val="nil"/>
              <w:left w:val="single" w:color="000000" w:sz="4" w:space="0"/>
              <w:bottom w:val="single" w:color="000000" w:sz="4" w:space="0"/>
              <w:right w:val="single" w:color="000000" w:sz="4" w:space="0"/>
            </w:tcBorders>
            <w:shd w:val="clear" w:color="auto" w:fill="C0C0C0"/>
            <w:vAlign w:val="center"/>
          </w:tcPr>
          <w:p w14:paraId="6AFA6E8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评审部门</w:t>
            </w:r>
          </w:p>
        </w:tc>
      </w:tr>
      <w:tr w14:paraId="1D171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jc w:val="center"/>
        </w:trPr>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99CF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估</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63A2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w:t>
            </w: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94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产品材料、质量是否满足国家、行业标准要求及招标技术要求</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C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A5D6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材料满足国家、行业标准要求，每批进货中98％以上（含98％）符合合同及招标技术要求的质量标准。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76FE">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D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5D005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EDAD9">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F54E9">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D8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产品包装运输及配件</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28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00A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包装运输符合合同要求，采用国家或专业标准保护措施，相关零配件齐全，技术资料、装箱单、质量合格证等资料齐备。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824C">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5B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732B8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9A05F">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E2263">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1B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质量问题整改及设备材料更换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DC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B586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质量问题整改按时按质完成，对出现质量问题的设备材料及时更换或整改及时，未延误项目整体工期。</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5A34">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623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60F07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1C981">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C3CC0">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A4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产品安装完毕的整体观感</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7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98E3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产品安装完毕的整体观感良好</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3C99">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B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2BAC9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BD997">
            <w:pPr>
              <w:jc w:val="center"/>
              <w:rPr>
                <w:rFonts w:hint="eastAsia" w:ascii="宋体" w:hAnsi="宋体" w:eastAsia="宋体" w:cs="宋体"/>
                <w:i w:val="0"/>
                <w:iCs w:val="0"/>
                <w:color w:val="000000"/>
                <w:sz w:val="18"/>
                <w:szCs w:val="18"/>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E1A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w:t>
            </w: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23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产品到货时间</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20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DC8B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能够按要求时间交货或提前交货，保证项目整体进度状况在控制范围内。</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E9CC">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50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332A3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057C2">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8B8C5">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75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交货验货情况</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209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151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现场交货时，产品符合合同规定的数量和重量，未出现种类、数量有误等情况。</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5E17">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1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70520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0AF5C">
            <w:pPr>
              <w:jc w:val="center"/>
              <w:rPr>
                <w:rFonts w:hint="eastAsia" w:ascii="宋体" w:hAnsi="宋体" w:eastAsia="宋体" w:cs="宋体"/>
                <w:i w:val="0"/>
                <w:iCs w:val="0"/>
                <w:color w:val="000000"/>
                <w:sz w:val="18"/>
                <w:szCs w:val="18"/>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71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（27）</w:t>
            </w: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BE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与甲方及监理单位的配合</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19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947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提前与甲方及监理单位联系沟通产品的特殊要求和注意事项，交货配合顺利；</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D267">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F2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33BFF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DE26D">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B23D0">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C7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服从甲方的指令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C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51D1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服从甲方的指令，并基本按要求完成</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BFD3">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E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678A9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36D3C">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99DDB">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205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对设计及安装技术资料审核</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B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8AB4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对设计和及技术要求中不完善的地方能及时指出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ABC6">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A3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3F05A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376C3">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59622">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3E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配合调试、试运行及验收</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20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2178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积极配合调试、试运行及验收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D80C">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E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14F6D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ED8AB">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44298">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BF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指导安装及技术培训</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9D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61E7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积极、及时地进行指导安装及技术培训工作、内容完善、齐全</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E826">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1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326C0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338A6">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BC5DB">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48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是否有严重违约行为</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16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FD6E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认真履行合约中各项条款，未发生被索赔事项。</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A8D8">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16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26A61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45F71">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B7B3A">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8F3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补充报价是否及时、合理</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C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BDC2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对设计变更、现场签证能及时报送补充报价，报价基本合理，价格谈判积极配合。</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0A1E">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F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7AB50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8E848">
            <w:pPr>
              <w:jc w:val="center"/>
              <w:rPr>
                <w:rFonts w:hint="eastAsia" w:ascii="宋体" w:hAnsi="宋体" w:eastAsia="宋体" w:cs="宋体"/>
                <w:i w:val="0"/>
                <w:iCs w:val="0"/>
                <w:color w:val="000000"/>
                <w:sz w:val="18"/>
                <w:szCs w:val="18"/>
                <w:u w:val="none"/>
              </w:rPr>
            </w:pPr>
          </w:p>
        </w:tc>
        <w:tc>
          <w:tcPr>
            <w:tcW w:w="960" w:type="dxa"/>
            <w:vMerge w:val="restart"/>
            <w:tcBorders>
              <w:top w:val="single" w:color="000000" w:sz="4" w:space="0"/>
              <w:left w:val="single" w:color="000000" w:sz="4" w:space="0"/>
              <w:bottom w:val="nil"/>
              <w:right w:val="single" w:color="000000" w:sz="4" w:space="0"/>
            </w:tcBorders>
            <w:shd w:val="clear" w:color="auto" w:fill="auto"/>
            <w:vAlign w:val="center"/>
          </w:tcPr>
          <w:p w14:paraId="2683AE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w:t>
            </w:r>
          </w:p>
        </w:tc>
        <w:tc>
          <w:tcPr>
            <w:tcW w:w="33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8E7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企业资质、材料设备质量环保资质</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E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39CC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企业资质等级符合国家行业要求；</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6AA4">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A7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成本合约部</w:t>
            </w:r>
          </w:p>
        </w:tc>
      </w:tr>
      <w:tr w14:paraId="755E3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3E821">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nil"/>
              <w:right w:val="single" w:color="000000" w:sz="4" w:space="0"/>
            </w:tcBorders>
            <w:shd w:val="clear" w:color="auto" w:fill="auto"/>
            <w:vAlign w:val="center"/>
          </w:tcPr>
          <w:p w14:paraId="0FBE3E0B">
            <w:pPr>
              <w:jc w:val="center"/>
              <w:rPr>
                <w:rFonts w:hint="eastAsia" w:ascii="宋体" w:hAnsi="宋体" w:eastAsia="宋体" w:cs="宋体"/>
                <w:i w:val="0"/>
                <w:iCs w:val="0"/>
                <w:color w:val="000000"/>
                <w:sz w:val="18"/>
                <w:szCs w:val="18"/>
                <w:u w:val="none"/>
              </w:rPr>
            </w:pPr>
          </w:p>
        </w:tc>
        <w:tc>
          <w:tcPr>
            <w:tcW w:w="33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F2F36">
            <w:pPr>
              <w:jc w:val="left"/>
              <w:rPr>
                <w:rFonts w:hint="eastAsia" w:ascii="宋体" w:hAnsi="宋体" w:eastAsia="宋体" w:cs="宋体"/>
                <w:i w:val="0"/>
                <w:iCs w:val="0"/>
                <w:color w:val="000000"/>
                <w:sz w:val="18"/>
                <w:szCs w:val="18"/>
                <w:u w:val="none"/>
              </w:rPr>
            </w:pPr>
          </w:p>
        </w:tc>
        <w:tc>
          <w:tcPr>
            <w:tcW w:w="525" w:type="dxa"/>
            <w:tcBorders>
              <w:top w:val="single" w:color="000000" w:sz="4" w:space="0"/>
              <w:left w:val="single" w:color="000000" w:sz="4" w:space="0"/>
              <w:bottom w:val="nil"/>
              <w:right w:val="single" w:color="000000" w:sz="4" w:space="0"/>
            </w:tcBorders>
            <w:shd w:val="clear" w:color="auto" w:fill="auto"/>
            <w:vAlign w:val="center"/>
          </w:tcPr>
          <w:p w14:paraId="5068C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0D1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材料设备质量环保资质符合国家行业标准；</w:t>
            </w:r>
          </w:p>
        </w:tc>
        <w:tc>
          <w:tcPr>
            <w:tcW w:w="600" w:type="dxa"/>
            <w:tcBorders>
              <w:top w:val="nil"/>
              <w:left w:val="single" w:color="000000" w:sz="4" w:space="0"/>
              <w:bottom w:val="single" w:color="000000" w:sz="4" w:space="0"/>
              <w:right w:val="single" w:color="000000" w:sz="4" w:space="0"/>
            </w:tcBorders>
            <w:shd w:val="clear" w:color="auto" w:fill="auto"/>
            <w:vAlign w:val="center"/>
          </w:tcPr>
          <w:p w14:paraId="7D8AC6B6">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A8C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6D2CE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3CF9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54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w:t>
            </w: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91A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付款、结算配合</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8CD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DF45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项目结算是否申报及时，结算资料是否齐全完整。</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E92E">
            <w:pPr>
              <w:jc w:val="center"/>
              <w:rPr>
                <w:rFonts w:hint="eastAsia" w:ascii="宋体" w:hAnsi="宋体" w:eastAsia="宋体" w:cs="宋体"/>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FC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3B706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933C3">
            <w:pPr>
              <w:jc w:val="center"/>
              <w:rPr>
                <w:rFonts w:hint="eastAsia" w:ascii="宋体" w:hAnsi="宋体" w:eastAsia="宋体" w:cs="宋体"/>
                <w:i w:val="0"/>
                <w:iCs w:val="0"/>
                <w:color w:val="000000"/>
                <w:sz w:val="18"/>
                <w:szCs w:val="18"/>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05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w:t>
            </w: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A4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验收的质量问题和整改配合</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3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031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验收的质量问题较少，且整改情况良好</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BBF3">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1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18662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958FF">
            <w:pPr>
              <w:jc w:val="center"/>
              <w:rPr>
                <w:rFonts w:hint="eastAsia" w:ascii="宋体" w:hAnsi="宋体" w:eastAsia="宋体" w:cs="宋体"/>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12542">
            <w:pPr>
              <w:jc w:val="center"/>
              <w:rPr>
                <w:rFonts w:hint="eastAsia" w:ascii="宋体" w:hAnsi="宋体" w:eastAsia="宋体" w:cs="宋体"/>
                <w:i w:val="0"/>
                <w:iCs w:val="0"/>
                <w:color w:val="000000"/>
                <w:sz w:val="18"/>
                <w:szCs w:val="18"/>
                <w:u w:val="none"/>
              </w:rPr>
            </w:pP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3CD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后期质量问题的质保、维修及时性和成功率</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CF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921E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后期质量问题的维修基本及时且成功率高</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B359">
            <w:pPr>
              <w:jc w:val="center"/>
              <w:rPr>
                <w:rFonts w:hint="eastAsia" w:ascii="宋体" w:hAnsi="宋体" w:eastAsia="宋体" w:cs="宋体"/>
                <w:b/>
                <w:bCs/>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4C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767A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44FD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162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综合评价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（10分）</w:t>
            </w:r>
          </w:p>
        </w:tc>
        <w:tc>
          <w:tcPr>
            <w:tcW w:w="3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5A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合作过程及结算过程综合评价</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E94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9EEC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过程中及结算过程中是否有违约行为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50EE">
            <w:pPr>
              <w:jc w:val="center"/>
              <w:rPr>
                <w:rFonts w:hint="eastAsia" w:ascii="宋体" w:hAnsi="宋体" w:eastAsia="宋体" w:cs="宋体"/>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7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需求部门/项目建设主体</w:t>
            </w:r>
          </w:p>
        </w:tc>
      </w:tr>
      <w:tr w14:paraId="6CF25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4860" w:type="dxa"/>
            <w:gridSpan w:val="3"/>
            <w:tcBorders>
              <w:top w:val="single" w:color="000000" w:sz="4" w:space="0"/>
              <w:left w:val="single" w:color="000000" w:sz="4" w:space="0"/>
              <w:bottom w:val="single" w:color="000000" w:sz="4" w:space="0"/>
              <w:right w:val="single" w:color="000000" w:sz="4" w:space="0"/>
            </w:tcBorders>
            <w:shd w:val="clear" w:color="auto" w:fill="C0C0C0"/>
            <w:vAlign w:val="center"/>
          </w:tcPr>
          <w:p w14:paraId="0D22691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总分</w:t>
            </w:r>
          </w:p>
        </w:tc>
        <w:tc>
          <w:tcPr>
            <w:tcW w:w="525"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86E6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3891" w:type="dxa"/>
            <w:gridSpan w:val="2"/>
            <w:tcBorders>
              <w:top w:val="single" w:color="000000" w:sz="4" w:space="0"/>
              <w:left w:val="single" w:color="000000" w:sz="4" w:space="0"/>
              <w:bottom w:val="single" w:color="000000" w:sz="4" w:space="0"/>
              <w:right w:val="single" w:color="000000" w:sz="4" w:space="0"/>
            </w:tcBorders>
            <w:shd w:val="clear" w:color="auto" w:fill="C0C0C0"/>
            <w:vAlign w:val="center"/>
          </w:tcPr>
          <w:p w14:paraId="6E29FB5C">
            <w:pPr>
              <w:jc w:val="center"/>
              <w:rPr>
                <w:rFonts w:hint="eastAsia" w:ascii="宋体" w:hAnsi="宋体" w:eastAsia="宋体" w:cs="宋体"/>
                <w:i w:val="0"/>
                <w:iCs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8A114AD">
            <w:pPr>
              <w:jc w:val="center"/>
              <w:rPr>
                <w:rFonts w:hint="eastAsia" w:ascii="宋体" w:hAnsi="宋体" w:eastAsia="宋体" w:cs="宋体"/>
                <w:i w:val="0"/>
                <w:iCs w:val="0"/>
                <w:color w:val="000000"/>
                <w:sz w:val="18"/>
                <w:szCs w:val="1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143A4AE6">
            <w:pPr>
              <w:rPr>
                <w:rFonts w:hint="eastAsia" w:ascii="宋体" w:hAnsi="宋体" w:eastAsia="宋体" w:cs="宋体"/>
                <w:i w:val="0"/>
                <w:iCs w:val="0"/>
                <w:color w:val="000000"/>
                <w:sz w:val="18"/>
                <w:szCs w:val="18"/>
                <w:u w:val="none"/>
              </w:rPr>
            </w:pPr>
          </w:p>
        </w:tc>
      </w:tr>
      <w:tr w14:paraId="250EA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104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00FE8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需求部门/项目主体负责人：                     成本合约部负责人：                           项目总监：                             </w:t>
            </w:r>
          </w:p>
        </w:tc>
      </w:tr>
    </w:tbl>
    <w:p w14:paraId="315A979D">
      <w:pPr>
        <w:tabs>
          <w:tab w:val="left" w:pos="0"/>
        </w:tabs>
        <w:spacing w:line="560" w:lineRule="exact"/>
        <w:ind w:firstLine="537" w:firstLineChars="192"/>
        <w:rPr>
          <w:rFonts w:hint="eastAsia" w:eastAsia="仿宋_GB2312"/>
          <w:sz w:val="28"/>
          <w:szCs w:val="28"/>
          <w:lang w:val="en-US" w:eastAsia="zh-CN"/>
        </w:rPr>
        <w:sectPr>
          <w:pgSz w:w="11906" w:h="16838"/>
          <w:pgMar w:top="1701" w:right="1587" w:bottom="1701" w:left="1587" w:header="851" w:footer="992" w:gutter="0"/>
          <w:cols w:space="425" w:num="1"/>
          <w:docGrid w:type="lines" w:linePitch="312" w:charSpace="0"/>
        </w:sectPr>
      </w:pPr>
    </w:p>
    <w:p w14:paraId="07EF51D4">
      <w:pPr>
        <w:tabs>
          <w:tab w:val="left" w:pos="0"/>
        </w:tabs>
        <w:spacing w:line="560" w:lineRule="exact"/>
        <w:rPr>
          <w:rFonts w:hint="default" w:eastAsia="仿宋_GB2312"/>
          <w:b/>
          <w:bCs/>
          <w:sz w:val="28"/>
          <w:szCs w:val="28"/>
          <w:lang w:val="en-US" w:eastAsia="zh-CN"/>
        </w:rPr>
      </w:pPr>
      <w:r>
        <w:rPr>
          <w:rFonts w:hint="eastAsia" w:eastAsia="仿宋_GB2312"/>
          <w:b/>
          <w:bCs/>
          <w:sz w:val="28"/>
          <w:szCs w:val="28"/>
          <w:lang w:val="en-US" w:eastAsia="zh-CN"/>
        </w:rPr>
        <w:t>附件4、产品技术要求及参数标准（如有）</w:t>
      </w:r>
    </w:p>
    <w:p w14:paraId="217AC8B9">
      <w:pPr>
        <w:spacing w:line="560" w:lineRule="exact"/>
        <w:rPr>
          <w:rFonts w:hint="default" w:eastAsia="仿宋_GB2312"/>
          <w:sz w:val="28"/>
          <w:szCs w:val="28"/>
          <w:lang w:val="en-US" w:eastAsia="zh-CN"/>
        </w:rPr>
      </w:pPr>
      <w:permStart w:id="50" w:edGrp="everyone"/>
      <w:r>
        <w:rPr>
          <w:rFonts w:hint="eastAsia" w:eastAsia="仿宋_GB2312"/>
          <w:sz w:val="28"/>
          <w:szCs w:val="28"/>
          <w:lang w:val="en-US" w:eastAsia="zh-CN"/>
        </w:rPr>
        <w:t xml:space="preserve">        </w:t>
      </w:r>
      <w:permEnd w:id="50"/>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1" w:fontKey="{B3ED91FE-F923-4727-BDA7-122A139A72C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embedRegular r:id="rId2" w:fontKey="{29C99829-05D6-4FC2-95CF-5D1647ED6E5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70B25">
    <w:pPr>
      <w:pStyle w:val="6"/>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4FEB6">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64FEB6">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7C2F9"/>
    <w:multiLevelType w:val="singleLevel"/>
    <w:tmpl w:val="AE37C2F9"/>
    <w:lvl w:ilvl="0" w:tentative="0">
      <w:start w:val="1"/>
      <w:numFmt w:val="chineseCounting"/>
      <w:suff w:val="nothing"/>
      <w:lvlText w:val="第%1条、"/>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hael">
    <w15:presenceInfo w15:providerId="WPS Office" w15:userId="18885573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NjYTM3Yjc2NTRkMDY0ZTU3NTQ5ZWY0N2VlZTAwZmIifQ=="/>
  </w:docVars>
  <w:rsids>
    <w:rsidRoot w:val="002046EA"/>
    <w:rsid w:val="00003D56"/>
    <w:rsid w:val="00082AFE"/>
    <w:rsid w:val="000D33EC"/>
    <w:rsid w:val="001377F3"/>
    <w:rsid w:val="00167703"/>
    <w:rsid w:val="001A39D4"/>
    <w:rsid w:val="002046EA"/>
    <w:rsid w:val="003A1101"/>
    <w:rsid w:val="004E0615"/>
    <w:rsid w:val="004F557F"/>
    <w:rsid w:val="0059587A"/>
    <w:rsid w:val="005B2E30"/>
    <w:rsid w:val="005B77BA"/>
    <w:rsid w:val="00704F75"/>
    <w:rsid w:val="00AE146C"/>
    <w:rsid w:val="00C0312E"/>
    <w:rsid w:val="00C646FA"/>
    <w:rsid w:val="00CA0DBF"/>
    <w:rsid w:val="00CD2B3C"/>
    <w:rsid w:val="00D47853"/>
    <w:rsid w:val="00D55803"/>
    <w:rsid w:val="00D56191"/>
    <w:rsid w:val="00DA47D7"/>
    <w:rsid w:val="00E06915"/>
    <w:rsid w:val="00E17688"/>
    <w:rsid w:val="00EA32F6"/>
    <w:rsid w:val="00EB64D0"/>
    <w:rsid w:val="011F4AFC"/>
    <w:rsid w:val="018A7C49"/>
    <w:rsid w:val="0192652E"/>
    <w:rsid w:val="01C519AF"/>
    <w:rsid w:val="021653B1"/>
    <w:rsid w:val="030D2712"/>
    <w:rsid w:val="036E2256"/>
    <w:rsid w:val="03707BF4"/>
    <w:rsid w:val="043860A6"/>
    <w:rsid w:val="0490144A"/>
    <w:rsid w:val="05AC08F5"/>
    <w:rsid w:val="05BC5916"/>
    <w:rsid w:val="0639341C"/>
    <w:rsid w:val="07153E89"/>
    <w:rsid w:val="0A107B41"/>
    <w:rsid w:val="0C2775E5"/>
    <w:rsid w:val="0C78272E"/>
    <w:rsid w:val="0CF47539"/>
    <w:rsid w:val="11A92FD3"/>
    <w:rsid w:val="12CB18A0"/>
    <w:rsid w:val="15455681"/>
    <w:rsid w:val="16230145"/>
    <w:rsid w:val="16D90A24"/>
    <w:rsid w:val="1A5D54D3"/>
    <w:rsid w:val="1D1A05E6"/>
    <w:rsid w:val="1E980973"/>
    <w:rsid w:val="1F08394F"/>
    <w:rsid w:val="20E527CC"/>
    <w:rsid w:val="20E71F9A"/>
    <w:rsid w:val="21F52495"/>
    <w:rsid w:val="220A447A"/>
    <w:rsid w:val="240F4C13"/>
    <w:rsid w:val="242F738A"/>
    <w:rsid w:val="24B808F4"/>
    <w:rsid w:val="256156D0"/>
    <w:rsid w:val="2644218A"/>
    <w:rsid w:val="26E01966"/>
    <w:rsid w:val="2724015C"/>
    <w:rsid w:val="2B8A52A4"/>
    <w:rsid w:val="2B8C015B"/>
    <w:rsid w:val="2C00573B"/>
    <w:rsid w:val="2C6D502D"/>
    <w:rsid w:val="2D7B5F44"/>
    <w:rsid w:val="2D855015"/>
    <w:rsid w:val="2DA70B1E"/>
    <w:rsid w:val="303845C1"/>
    <w:rsid w:val="334A7D2D"/>
    <w:rsid w:val="34260ECB"/>
    <w:rsid w:val="35B61060"/>
    <w:rsid w:val="35F965A0"/>
    <w:rsid w:val="361C420A"/>
    <w:rsid w:val="36BB1AA7"/>
    <w:rsid w:val="37F27353"/>
    <w:rsid w:val="384C0C5A"/>
    <w:rsid w:val="39D45801"/>
    <w:rsid w:val="3AEC66D3"/>
    <w:rsid w:val="3B070194"/>
    <w:rsid w:val="3EB41971"/>
    <w:rsid w:val="3EF43DA9"/>
    <w:rsid w:val="3FEA4C06"/>
    <w:rsid w:val="40441EC1"/>
    <w:rsid w:val="404B50DB"/>
    <w:rsid w:val="41B10A03"/>
    <w:rsid w:val="423A2CAF"/>
    <w:rsid w:val="42C46A30"/>
    <w:rsid w:val="431977D0"/>
    <w:rsid w:val="439650D7"/>
    <w:rsid w:val="43B753A5"/>
    <w:rsid w:val="43FE4D82"/>
    <w:rsid w:val="45204B5B"/>
    <w:rsid w:val="45AA3723"/>
    <w:rsid w:val="46EF2C64"/>
    <w:rsid w:val="470C4318"/>
    <w:rsid w:val="488B3735"/>
    <w:rsid w:val="49D12F71"/>
    <w:rsid w:val="49EB13DA"/>
    <w:rsid w:val="4B885FA4"/>
    <w:rsid w:val="4C84456D"/>
    <w:rsid w:val="4E120152"/>
    <w:rsid w:val="4F0C0C9A"/>
    <w:rsid w:val="56E93BF4"/>
    <w:rsid w:val="570472DD"/>
    <w:rsid w:val="571503AE"/>
    <w:rsid w:val="57E209F6"/>
    <w:rsid w:val="580D6F7C"/>
    <w:rsid w:val="589715D5"/>
    <w:rsid w:val="58E35891"/>
    <w:rsid w:val="59EF3692"/>
    <w:rsid w:val="5C925BF1"/>
    <w:rsid w:val="5DF2684E"/>
    <w:rsid w:val="5E7553D5"/>
    <w:rsid w:val="5EA14EE6"/>
    <w:rsid w:val="5F08322C"/>
    <w:rsid w:val="60795A64"/>
    <w:rsid w:val="62886FEF"/>
    <w:rsid w:val="62E53764"/>
    <w:rsid w:val="63427AC0"/>
    <w:rsid w:val="63E73EE6"/>
    <w:rsid w:val="649A482D"/>
    <w:rsid w:val="659550E6"/>
    <w:rsid w:val="65B110B3"/>
    <w:rsid w:val="66007B7C"/>
    <w:rsid w:val="667C4500"/>
    <w:rsid w:val="6739228A"/>
    <w:rsid w:val="67C1666E"/>
    <w:rsid w:val="68120589"/>
    <w:rsid w:val="683E7CBF"/>
    <w:rsid w:val="68CD334B"/>
    <w:rsid w:val="68DA6D3D"/>
    <w:rsid w:val="693A50EC"/>
    <w:rsid w:val="69D97A8A"/>
    <w:rsid w:val="6B4649F7"/>
    <w:rsid w:val="6C9B052F"/>
    <w:rsid w:val="6EE13152"/>
    <w:rsid w:val="6EEE7035"/>
    <w:rsid w:val="70710BE7"/>
    <w:rsid w:val="713D2116"/>
    <w:rsid w:val="715F051D"/>
    <w:rsid w:val="716D6F1F"/>
    <w:rsid w:val="71DF634C"/>
    <w:rsid w:val="72007D93"/>
    <w:rsid w:val="73B201A2"/>
    <w:rsid w:val="73FF546E"/>
    <w:rsid w:val="76EA2DC0"/>
    <w:rsid w:val="7852777C"/>
    <w:rsid w:val="796C1AA4"/>
    <w:rsid w:val="7A245E9B"/>
    <w:rsid w:val="7C562060"/>
    <w:rsid w:val="7D302BB7"/>
    <w:rsid w:val="7D3D1E9B"/>
    <w:rsid w:val="7D494CE4"/>
    <w:rsid w:val="7FAA57EC"/>
    <w:rsid w:val="FFBE1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widowControl w:val="0"/>
      <w:spacing w:after="120"/>
      <w:jc w:val="both"/>
    </w:pPr>
    <w:rPr>
      <w:kern w:val="2"/>
      <w:sz w:val="21"/>
      <w:szCs w:val="24"/>
      <w:lang w:val="en-US" w:eastAsia="zh-CN" w:bidi="ar-SA"/>
    </w:rPr>
  </w:style>
  <w:style w:type="paragraph" w:styleId="3">
    <w:name w:val="annotation text"/>
    <w:basedOn w:val="1"/>
    <w:qFormat/>
    <w:uiPriority w:val="0"/>
    <w:pPr>
      <w:jc w:val="left"/>
    </w:pPr>
  </w:style>
  <w:style w:type="paragraph" w:styleId="4">
    <w:name w:val="Body Text Indent"/>
    <w:basedOn w:val="1"/>
    <w:autoRedefine/>
    <w:semiHidden/>
    <w:qFormat/>
    <w:uiPriority w:val="99"/>
    <w:pPr>
      <w:spacing w:after="120"/>
      <w:ind w:left="420" w:leftChars="200"/>
    </w:pPr>
  </w:style>
  <w:style w:type="paragraph" w:styleId="5">
    <w:name w:val="Balloon Text"/>
    <w:basedOn w:val="1"/>
    <w:link w:val="22"/>
    <w:qFormat/>
    <w:uiPriority w:val="0"/>
    <w:rPr>
      <w:sz w:val="18"/>
      <w:szCs w:val="18"/>
    </w:rPr>
  </w:style>
  <w:style w:type="paragraph" w:styleId="6">
    <w:name w:val="footer"/>
    <w:basedOn w:val="1"/>
    <w:link w:val="21"/>
    <w:qFormat/>
    <w:uiPriority w:val="0"/>
    <w:pPr>
      <w:tabs>
        <w:tab w:val="center" w:pos="4153"/>
        <w:tab w:val="right" w:pos="8306"/>
      </w:tabs>
      <w:snapToGrid w:val="0"/>
      <w:jc w:val="left"/>
    </w:pPr>
    <w:rPr>
      <w:sz w:val="18"/>
      <w:szCs w:val="18"/>
    </w:rPr>
  </w:style>
  <w:style w:type="paragraph" w:styleId="7">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4"/>
    <w:autoRedefine/>
    <w:qFormat/>
    <w:uiPriority w:val="99"/>
    <w:pPr>
      <w:adjustRightInd w:val="0"/>
      <w:spacing w:line="312" w:lineRule="atLeast"/>
      <w:ind w:left="0" w:leftChars="0" w:firstLine="210"/>
      <w:textAlignment w:val="baseline"/>
    </w:pPr>
    <w:rPr>
      <w:kern w:val="0"/>
      <w:sz w:val="32"/>
      <w:szCs w:val="20"/>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customStyle="1" w:styleId="13">
    <w:name w:val="font11"/>
    <w:basedOn w:val="11"/>
    <w:autoRedefine/>
    <w:qFormat/>
    <w:uiPriority w:val="0"/>
    <w:rPr>
      <w:rFonts w:hint="eastAsia" w:ascii="仿宋_GB2312" w:eastAsia="仿宋_GB2312" w:cs="仿宋_GB2312"/>
      <w:color w:val="000000"/>
      <w:sz w:val="24"/>
      <w:szCs w:val="24"/>
      <w:u w:val="none"/>
    </w:rPr>
  </w:style>
  <w:style w:type="character" w:customStyle="1" w:styleId="14">
    <w:name w:val="font21"/>
    <w:basedOn w:val="11"/>
    <w:autoRedefine/>
    <w:qFormat/>
    <w:uiPriority w:val="0"/>
    <w:rPr>
      <w:rFonts w:hint="default" w:ascii="Times New Roman" w:hAnsi="Times New Roman" w:cs="Times New Roman"/>
      <w:color w:val="000000"/>
      <w:sz w:val="24"/>
      <w:szCs w:val="24"/>
      <w:u w:val="none"/>
    </w:rPr>
  </w:style>
  <w:style w:type="character" w:customStyle="1" w:styleId="15">
    <w:name w:val="font31"/>
    <w:basedOn w:val="11"/>
    <w:autoRedefine/>
    <w:qFormat/>
    <w:uiPriority w:val="0"/>
    <w:rPr>
      <w:rFonts w:hint="eastAsia" w:ascii="仿宋_GB2312" w:eastAsia="仿宋_GB2312" w:cs="仿宋_GB2312"/>
      <w:color w:val="FF0000"/>
      <w:sz w:val="24"/>
      <w:szCs w:val="24"/>
      <w:u w:val="none"/>
    </w:rPr>
  </w:style>
  <w:style w:type="character" w:customStyle="1" w:styleId="16">
    <w:name w:val="font41"/>
    <w:basedOn w:val="11"/>
    <w:autoRedefine/>
    <w:qFormat/>
    <w:uiPriority w:val="0"/>
    <w:rPr>
      <w:rFonts w:hint="eastAsia" w:ascii="仿宋_GB2312" w:eastAsia="仿宋_GB2312" w:cs="仿宋_GB2312"/>
      <w:color w:val="000000"/>
      <w:sz w:val="24"/>
      <w:szCs w:val="24"/>
      <w:u w:val="none"/>
    </w:rPr>
  </w:style>
  <w:style w:type="character" w:customStyle="1" w:styleId="17">
    <w:name w:val="font51"/>
    <w:basedOn w:val="11"/>
    <w:autoRedefine/>
    <w:qFormat/>
    <w:uiPriority w:val="0"/>
    <w:rPr>
      <w:rFonts w:hint="eastAsia" w:ascii="微软雅黑" w:hAnsi="微软雅黑" w:eastAsia="微软雅黑" w:cs="微软雅黑"/>
      <w:color w:val="000000"/>
      <w:sz w:val="24"/>
      <w:szCs w:val="24"/>
      <w:u w:val="none"/>
    </w:rPr>
  </w:style>
  <w:style w:type="character" w:customStyle="1" w:styleId="18">
    <w:name w:val="font61"/>
    <w:basedOn w:val="11"/>
    <w:autoRedefine/>
    <w:qFormat/>
    <w:uiPriority w:val="0"/>
    <w:rPr>
      <w:rFonts w:hint="default" w:ascii="Times New Roman" w:hAnsi="Times New Roman" w:cs="Times New Roman"/>
      <w:color w:val="000000"/>
      <w:sz w:val="24"/>
      <w:szCs w:val="24"/>
      <w:u w:val="none"/>
    </w:rPr>
  </w:style>
  <w:style w:type="character" w:customStyle="1" w:styleId="19">
    <w:name w:val="font81"/>
    <w:basedOn w:val="11"/>
    <w:autoRedefine/>
    <w:qFormat/>
    <w:uiPriority w:val="0"/>
    <w:rPr>
      <w:rFonts w:hint="default" w:ascii="Times New Roman" w:hAnsi="Times New Roman" w:cs="Times New Roman"/>
      <w:color w:val="FF0000"/>
      <w:sz w:val="24"/>
      <w:szCs w:val="24"/>
      <w:u w:val="none"/>
    </w:rPr>
  </w:style>
  <w:style w:type="character" w:customStyle="1" w:styleId="20">
    <w:name w:val="页眉 字符"/>
    <w:basedOn w:val="11"/>
    <w:link w:val="7"/>
    <w:qFormat/>
    <w:uiPriority w:val="0"/>
    <w:rPr>
      <w:kern w:val="2"/>
      <w:sz w:val="18"/>
      <w:szCs w:val="18"/>
    </w:rPr>
  </w:style>
  <w:style w:type="character" w:customStyle="1" w:styleId="21">
    <w:name w:val="页脚 字符"/>
    <w:basedOn w:val="11"/>
    <w:link w:val="6"/>
    <w:qFormat/>
    <w:uiPriority w:val="0"/>
    <w:rPr>
      <w:kern w:val="2"/>
      <w:sz w:val="18"/>
      <w:szCs w:val="18"/>
    </w:rPr>
  </w:style>
  <w:style w:type="character" w:customStyle="1" w:styleId="22">
    <w:name w:val="批注框文本 字符"/>
    <w:basedOn w:val="11"/>
    <w:link w:val="5"/>
    <w:qFormat/>
    <w:uiPriority w:val="0"/>
    <w:rPr>
      <w:kern w:val="2"/>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2669</Words>
  <Characters>2732</Characters>
  <Lines>15</Lines>
  <Paragraphs>4</Paragraphs>
  <TotalTime>24</TotalTime>
  <ScaleCrop>false</ScaleCrop>
  <LinksUpToDate>false</LinksUpToDate>
  <CharactersWithSpaces>3231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2021-09-16T16:07:00Z</dcterms:created>
  <dc:creator>luling</dc:creator>
  <cp:lastModifiedBy>Michael</cp:lastModifiedBy>
  <dcterms:modified xsi:type="dcterms:W3CDTF">2025-12-25T01:51:28Z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2BA0F9BF39054112AFE8CDBDAC9F8F10_13</vt:lpwstr>
  </property>
  <property fmtid="{D5CDD505-2E9C-101B-9397-08002B2CF9AE}" pid="4" name="KSOTemplateDocerSaveRecord">
    <vt:lpwstr>eyJoZGlkIjoiNGY3YTIxZTJjODZkNDU5Njg4NWIxNDc3N2E4YjE2MmYiLCJ1c2VySWQiOiI2MDg1NjgyMTAifQ==</vt:lpwstr>
  </property>
</Properties>
</file>